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C51D3A" w:rsidP="00C51D3A">
      <w:pPr>
        <w:spacing w:line="360" w:lineRule="auto"/>
        <w:jc w:val="center"/>
        <w:rPr>
          <w:rFonts w:ascii="Times New Roman" w:hAnsi="Times New Roman"/>
          <w:b/>
          <w:color w:val="000080"/>
          <w:sz w:val="28"/>
          <w:szCs w:val="26"/>
          <w:lang w:val="en-US"/>
        </w:rPr>
      </w:pPr>
      <w:r>
        <w:rPr>
          <w:rFonts w:ascii="Times New Roman" w:hAnsi="Times New Roman"/>
          <w:b/>
          <w:color w:val="000080"/>
          <w:sz w:val="28"/>
          <w:szCs w:val="26"/>
          <w:lang w:val="en-US"/>
        </w:rPr>
        <w:t xml:space="preserve">DECLARATION </w:t>
        <w:br/>
        <w:t xml:space="preserve">ON </w:t>
      </w:r>
      <w:r w:rsidR="00BB1573">
        <w:rPr>
          <w:rFonts w:ascii="Times New Roman" w:hAnsi="Times New Roman"/>
          <w:b/>
          <w:color w:val="000080"/>
          <w:sz w:val="28"/>
          <w:szCs w:val="26"/>
          <w:lang w:val="en-US"/>
        </w:rPr>
        <w:t xml:space="preserve">COMPLITION OF </w:t>
      </w:r>
      <w:r>
        <w:rPr>
          <w:rFonts w:ascii="Times New Roman" w:hAnsi="Times New Roman"/>
          <w:b/>
          <w:color w:val="000080"/>
          <w:sz w:val="28"/>
          <w:szCs w:val="26"/>
          <w:lang w:val="en-US"/>
        </w:rPr>
        <w:t xml:space="preserve">THE PLANNED SCOPE OF THE </w:t>
        <w:br/>
        <w:t>STUDY VISIT</w:t>
      </w:r>
    </w:p>
    <w:p w:rsidR="00C51D3A" w:rsidP="00C51D3A">
      <w:pPr>
        <w:jc w:val="both"/>
        <w:rPr>
          <w:del w:id="0" w:author="Agnieszka Jungrav" w:date="2026-01-23T09:56:00Z"/>
          <w:rFonts w:ascii="Times New Roman" w:hAnsi="Times New Roman"/>
          <w:b/>
          <w:sz w:val="26"/>
          <w:szCs w:val="26"/>
          <w:lang w:val="en-US"/>
        </w:rPr>
      </w:pPr>
      <w:ins w:id="1" w:author="Agnieszka Jungrav" w:date="2026-01-27T11:19:00Z">
        <w:r w:rsidR="009A39EA">
          <w:rPr>
            <w:rFonts w:ascii="Times New Roman" w:hAnsi="Times New Roman"/>
            <w:b/>
            <w:sz w:val="26"/>
            <w:szCs w:val="26"/>
            <w:lang w:val="en-US"/>
          </w:rPr>
          <w:t>w</w:t>
        </w:r>
      </w:ins>
      <w:ins w:id="2" w:author="Agnieszka Jungrav" w:date="2026-01-27T11:19:00Z">
        <w:r w:rsidR="009A39EA">
          <w:rPr>
            <w:rFonts w:ascii="Times New Roman" w:hAnsi="Times New Roman"/>
            <w:b/>
            <w:sz w:val="26"/>
            <w:szCs w:val="26"/>
            <w:lang w:val="en-US"/>
          </w:rPr>
          <w:t xml:space="preserve">ithin </w:t>
        </w:r>
      </w:ins>
      <w:ins w:id="3" w:author="Agnieszka Jungrav" w:date="2026-01-27T11:19:00Z">
        <w:r w:rsidR="009A39EA">
          <w:rPr>
            <w:rFonts w:ascii="Times New Roman" w:hAnsi="Times New Roman"/>
            <w:b/>
            <w:sz w:val="26"/>
            <w:szCs w:val="26"/>
            <w:lang w:val="en-US"/>
          </w:rPr>
          <w:t xml:space="preserve">the </w:t>
        </w:r>
      </w:ins>
      <w:ins w:id="4" w:author="Agnieszka Jungrav" w:date="2026-01-27T11:19:00Z">
        <w:r w:rsidRPr="009A39EA" w:rsidR="009A39EA">
          <w:rPr>
            <w:rFonts w:ascii="Times New Roman" w:hAnsi="Times New Roman"/>
            <w:b/>
            <w:sz w:val="26"/>
            <w:szCs w:val="26"/>
            <w:lang w:val="en-US"/>
          </w:rPr>
          <w:t xml:space="preserve">funds for bilateral relations </w:t>
        </w:r>
      </w:ins>
      <w:del w:id="5" w:author="Agnieszka Jungrav" w:date="2026-01-23T09:56:00Z">
        <w:r w:rsidRPr="00CA5939">
          <w:rPr>
            <w:rFonts w:ascii="Times New Roman" w:hAnsi="Times New Roman"/>
            <w:b/>
            <w:sz w:val="26"/>
            <w:szCs w:val="26"/>
            <w:lang w:val="en-US"/>
          </w:rPr>
          <w:delText xml:space="preserve">within </w:delText>
        </w:r>
      </w:del>
      <w:del w:id="6" w:author="Agnieszka Jungrav" w:date="2026-01-23T09:56:00Z">
        <w:r w:rsidRPr="00CA5939">
          <w:rPr>
            <w:rFonts w:ascii="Times New Roman" w:hAnsi="Times New Roman"/>
            <w:b/>
            <w:bCs/>
            <w:sz w:val="26"/>
            <w:szCs w:val="26"/>
            <w:lang w:val="en-GB"/>
          </w:rPr>
          <w:delText>the Bilateral Coopera</w:delText>
        </w:r>
      </w:del>
      <w:del w:id="7" w:author="Agnieszka Jungrav" w:date="2026-01-23T09:56:00Z">
        <w:r>
          <w:rPr>
            <w:rFonts w:ascii="Times New Roman" w:hAnsi="Times New Roman"/>
            <w:b/>
            <w:bCs/>
            <w:sz w:val="26"/>
            <w:szCs w:val="26"/>
            <w:lang w:val="en-GB"/>
          </w:rPr>
          <w:delText>t</w:delText>
        </w:r>
      </w:del>
      <w:del w:id="8" w:author="Agnieszka Jungrav" w:date="2026-01-23T09:56:00Z">
        <w:r w:rsidRPr="00CA5939">
          <w:rPr>
            <w:rFonts w:ascii="Times New Roman" w:hAnsi="Times New Roman"/>
            <w:b/>
            <w:bCs/>
            <w:sz w:val="26"/>
            <w:szCs w:val="26"/>
            <w:lang w:val="en-GB"/>
          </w:rPr>
          <w:delText xml:space="preserve">ion Fund </w:delText>
        </w:r>
      </w:del>
    </w:p>
    <w:p w:rsidR="009A39EA" w:rsidRPr="00CA5939" w:rsidP="003D3816">
      <w:pPr>
        <w:spacing w:after="240"/>
        <w:jc w:val="center"/>
        <w:rPr>
          <w:ins w:id="9" w:author="Agnieszka Jungrav" w:date="2026-01-27T11:19:00Z"/>
          <w:rFonts w:ascii="Times New Roman" w:hAnsi="Times New Roman"/>
          <w:b/>
          <w:sz w:val="26"/>
          <w:szCs w:val="26"/>
          <w:lang w:val="en-US"/>
        </w:rPr>
      </w:pPr>
    </w:p>
    <w:p w:rsidR="00C51D3A" w:rsidP="00C51D3A">
      <w:pPr>
        <w:jc w:val="both"/>
        <w:rPr>
          <w:rFonts w:ascii="Times New Roman" w:hAnsi="Times New Roman"/>
          <w:i/>
          <w:sz w:val="24"/>
          <w:szCs w:val="24"/>
          <w:lang w:val="en-US"/>
        </w:rPr>
      </w:pPr>
      <w:r w:rsidRPr="00930868">
        <w:rPr>
          <w:rFonts w:ascii="Times New Roman" w:hAnsi="Times New Roman"/>
          <w:sz w:val="24"/>
          <w:szCs w:val="24"/>
          <w:lang w:val="en-US"/>
        </w:rPr>
        <w:t xml:space="preserve">On behalf of the …………………………………… </w:t>
      </w:r>
      <w:r>
        <w:rPr>
          <w:rFonts w:ascii="Times New Roman" w:hAnsi="Times New Roman"/>
          <w:i/>
          <w:sz w:val="24"/>
          <w:szCs w:val="24"/>
          <w:lang w:val="en-US"/>
        </w:rPr>
        <w:t>(name of the Host I</w:t>
      </w:r>
      <w:r w:rsidRPr="00930868">
        <w:rPr>
          <w:rFonts w:ascii="Times New Roman" w:hAnsi="Times New Roman"/>
          <w:i/>
          <w:sz w:val="24"/>
          <w:szCs w:val="24"/>
          <w:lang w:val="en-US"/>
        </w:rPr>
        <w:t xml:space="preserve">nstitution) </w:t>
      </w:r>
      <w:r w:rsidRPr="00930868">
        <w:rPr>
          <w:rFonts w:ascii="Times New Roman" w:hAnsi="Times New Roman"/>
          <w:sz w:val="24"/>
          <w:szCs w:val="24"/>
          <w:lang w:val="en-US"/>
        </w:rPr>
        <w:t xml:space="preserve">I confirm </w:t>
      </w:r>
      <w:r>
        <w:rPr>
          <w:rFonts w:ascii="Times New Roman" w:hAnsi="Times New Roman"/>
          <w:sz w:val="24"/>
          <w:szCs w:val="24"/>
          <w:lang w:val="en-US"/>
        </w:rPr>
        <w:t xml:space="preserve">that the following persons* from Delegating Institutions took part in the </w:t>
      </w:r>
      <w:r w:rsidRPr="00930868">
        <w:rPr>
          <w:rFonts w:ascii="Times New Roman" w:hAnsi="Times New Roman"/>
          <w:sz w:val="24"/>
          <w:szCs w:val="24"/>
          <w:lang w:val="en-US"/>
        </w:rPr>
        <w:t xml:space="preserve">Study Visit </w:t>
      </w:r>
      <w:r>
        <w:rPr>
          <w:rFonts w:ascii="Times New Roman" w:hAnsi="Times New Roman"/>
          <w:sz w:val="24"/>
          <w:szCs w:val="24"/>
          <w:lang w:val="en-US"/>
        </w:rPr>
        <w:t>which was held in ……………………:</w:t>
      </w:r>
    </w:p>
    <w:p w:rsidR="00C51D3A" w:rsidP="00C51D3A">
      <w:pPr>
        <w:numPr>
          <w:ilvl w:val="0"/>
          <w:numId w:val="17"/>
        </w:numPr>
        <w:jc w:val="both"/>
        <w:rPr>
          <w:rFonts w:ascii="Times New Roman" w:hAnsi="Times New Roman"/>
          <w:sz w:val="24"/>
          <w:szCs w:val="24"/>
          <w:lang w:val="en-US"/>
        </w:rPr>
      </w:pPr>
      <w:r>
        <w:rPr>
          <w:rFonts w:ascii="Times New Roman" w:hAnsi="Times New Roman"/>
          <w:sz w:val="24"/>
          <w:szCs w:val="24"/>
          <w:lang w:val="en-US"/>
        </w:rPr>
        <w:t xml:space="preserve">………………………………………………… </w:t>
      </w:r>
      <w:r>
        <w:rPr>
          <w:rFonts w:ascii="Times New Roman" w:hAnsi="Times New Roman"/>
          <w:i/>
          <w:sz w:val="24"/>
          <w:szCs w:val="24"/>
          <w:lang w:val="en-US"/>
        </w:rPr>
        <w:t xml:space="preserve">(name of representative) </w:t>
      </w:r>
      <w:r>
        <w:rPr>
          <w:rFonts w:ascii="Times New Roman" w:hAnsi="Times New Roman"/>
          <w:sz w:val="24"/>
          <w:szCs w:val="24"/>
          <w:lang w:val="en-US"/>
        </w:rPr>
        <w:t xml:space="preserve">representing …………………………..... </w:t>
      </w:r>
      <w:r>
        <w:rPr>
          <w:rFonts w:ascii="Times New Roman" w:hAnsi="Times New Roman"/>
          <w:i/>
          <w:sz w:val="24"/>
          <w:szCs w:val="24"/>
          <w:lang w:val="en-US"/>
        </w:rPr>
        <w:t>(full name of the Delegating Institution)</w:t>
      </w:r>
    </w:p>
    <w:p w:rsidR="00C51D3A" w:rsidP="00C51D3A">
      <w:pPr>
        <w:numPr>
          <w:ilvl w:val="0"/>
          <w:numId w:val="17"/>
        </w:numPr>
        <w:jc w:val="both"/>
        <w:rPr>
          <w:rFonts w:ascii="Times New Roman" w:hAnsi="Times New Roman"/>
          <w:sz w:val="24"/>
          <w:szCs w:val="24"/>
          <w:lang w:val="en-US"/>
        </w:rPr>
      </w:pPr>
      <w:r>
        <w:rPr>
          <w:rFonts w:ascii="Times New Roman" w:hAnsi="Times New Roman"/>
          <w:sz w:val="24"/>
          <w:szCs w:val="24"/>
          <w:lang w:val="en-US"/>
        </w:rPr>
        <w:t xml:space="preserve">………………………………………………… </w:t>
      </w:r>
      <w:r>
        <w:rPr>
          <w:rFonts w:ascii="Times New Roman" w:hAnsi="Times New Roman"/>
          <w:i/>
          <w:sz w:val="24"/>
          <w:szCs w:val="24"/>
          <w:lang w:val="en-US"/>
        </w:rPr>
        <w:t xml:space="preserve">(name of representative) </w:t>
      </w:r>
      <w:r>
        <w:rPr>
          <w:rFonts w:ascii="Times New Roman" w:hAnsi="Times New Roman"/>
          <w:sz w:val="24"/>
          <w:szCs w:val="24"/>
          <w:lang w:val="en-US"/>
        </w:rPr>
        <w:t xml:space="preserve">representing …………………………..... </w:t>
      </w:r>
      <w:r>
        <w:rPr>
          <w:rFonts w:ascii="Times New Roman" w:hAnsi="Times New Roman"/>
          <w:i/>
          <w:sz w:val="24"/>
          <w:szCs w:val="24"/>
          <w:lang w:val="en-US"/>
        </w:rPr>
        <w:t>(full name of the Delegating Institution)</w:t>
      </w:r>
    </w:p>
    <w:p w:rsidR="00C51D3A" w:rsidRPr="00B30546" w:rsidP="00C51D3A">
      <w:pPr>
        <w:numPr>
          <w:ilvl w:val="0"/>
          <w:numId w:val="17"/>
        </w:numPr>
        <w:jc w:val="both"/>
        <w:rPr>
          <w:rFonts w:ascii="Times New Roman" w:hAnsi="Times New Roman"/>
          <w:sz w:val="24"/>
          <w:szCs w:val="24"/>
          <w:lang w:val="en-US"/>
        </w:rPr>
      </w:pPr>
      <w:r>
        <w:rPr>
          <w:rFonts w:ascii="Times New Roman" w:hAnsi="Times New Roman"/>
          <w:sz w:val="24"/>
          <w:szCs w:val="24"/>
          <w:lang w:val="en-US"/>
        </w:rPr>
        <w:t xml:space="preserve">………………………………………………… </w:t>
      </w:r>
      <w:r>
        <w:rPr>
          <w:rFonts w:ascii="Times New Roman" w:hAnsi="Times New Roman"/>
          <w:i/>
          <w:sz w:val="24"/>
          <w:szCs w:val="24"/>
          <w:lang w:val="en-US"/>
        </w:rPr>
        <w:t xml:space="preserve">(name of representative) </w:t>
      </w:r>
      <w:r>
        <w:rPr>
          <w:rFonts w:ascii="Times New Roman" w:hAnsi="Times New Roman"/>
          <w:sz w:val="24"/>
          <w:szCs w:val="24"/>
          <w:lang w:val="en-US"/>
        </w:rPr>
        <w:t xml:space="preserve">representing …………………………..... </w:t>
      </w:r>
      <w:r>
        <w:rPr>
          <w:rFonts w:ascii="Times New Roman" w:hAnsi="Times New Roman"/>
          <w:i/>
          <w:sz w:val="24"/>
          <w:szCs w:val="24"/>
          <w:lang w:val="en-US"/>
        </w:rPr>
        <w:t>(full name of the D</w:t>
      </w:r>
      <w:r>
        <w:rPr>
          <w:rFonts w:ascii="Times New Roman" w:hAnsi="Times New Roman"/>
          <w:i/>
          <w:sz w:val="24"/>
          <w:szCs w:val="24"/>
          <w:lang w:val="en-US"/>
        </w:rPr>
        <w:t>elegating Institution)</w:t>
      </w:r>
    </w:p>
    <w:p w:rsidR="00C51D3A" w:rsidRPr="00803510" w:rsidP="00C51D3A">
      <w:pPr>
        <w:rPr>
          <w:rFonts w:ascii="Times New Roman" w:hAnsi="Times New Roman"/>
          <w:sz w:val="24"/>
          <w:szCs w:val="20"/>
          <w:lang w:val="en-US" w:eastAsia="sv-SE"/>
        </w:rPr>
      </w:pPr>
      <w:r w:rsidRPr="00803510">
        <w:rPr>
          <w:rFonts w:ascii="Times New Roman" w:hAnsi="Times New Roman"/>
          <w:sz w:val="24"/>
          <w:szCs w:val="20"/>
          <w:lang w:val="en-US" w:eastAsia="sv-SE"/>
        </w:rPr>
        <w:t xml:space="preserve">The first working day of </w:t>
      </w:r>
      <w:r>
        <w:rPr>
          <w:rFonts w:ascii="Times New Roman" w:hAnsi="Times New Roman"/>
          <w:sz w:val="24"/>
          <w:szCs w:val="20"/>
          <w:lang w:val="en-US" w:eastAsia="sv-SE"/>
        </w:rPr>
        <w:t xml:space="preserve">the visit was on: ……………....... </w:t>
      </w:r>
      <w:r w:rsidRPr="00B30546">
        <w:rPr>
          <w:rFonts w:ascii="Times New Roman" w:hAnsi="Times New Roman"/>
          <w:i/>
          <w:sz w:val="24"/>
          <w:szCs w:val="20"/>
          <w:lang w:val="en-US" w:eastAsia="sv-SE"/>
        </w:rPr>
        <w:t xml:space="preserve">(dd/mm/yyyy) </w:t>
      </w:r>
      <w:r w:rsidRPr="00803510">
        <w:rPr>
          <w:rFonts w:ascii="Times New Roman" w:hAnsi="Times New Roman"/>
          <w:sz w:val="24"/>
          <w:szCs w:val="20"/>
          <w:lang w:val="en-US" w:eastAsia="sv-SE"/>
        </w:rPr>
        <w:t>and</w:t>
      </w:r>
      <w:r>
        <w:rPr>
          <w:rFonts w:ascii="Times New Roman" w:hAnsi="Times New Roman"/>
          <w:i/>
          <w:sz w:val="24"/>
          <w:szCs w:val="20"/>
          <w:lang w:val="en-US" w:eastAsia="sv-SE"/>
        </w:rPr>
        <w:t xml:space="preserve"> </w:t>
      </w:r>
      <w:r>
        <w:rPr>
          <w:rFonts w:ascii="Times New Roman" w:hAnsi="Times New Roman"/>
          <w:sz w:val="24"/>
          <w:szCs w:val="20"/>
          <w:lang w:val="en-US" w:eastAsia="sv-SE"/>
        </w:rPr>
        <w:t xml:space="preserve">the last </w:t>
      </w:r>
      <w:r w:rsidRPr="00803510">
        <w:rPr>
          <w:rFonts w:ascii="Times New Roman" w:hAnsi="Times New Roman"/>
          <w:sz w:val="24"/>
          <w:szCs w:val="20"/>
          <w:lang w:val="en-US" w:eastAsia="sv-SE"/>
        </w:rPr>
        <w:t>working day of the visit was o</w:t>
      </w:r>
      <w:r>
        <w:rPr>
          <w:rFonts w:ascii="Times New Roman" w:hAnsi="Times New Roman"/>
          <w:sz w:val="24"/>
          <w:szCs w:val="20"/>
          <w:lang w:val="en-US" w:eastAsia="sv-SE"/>
        </w:rPr>
        <w:t xml:space="preserve">n: ………………….. </w:t>
      </w:r>
      <w:r w:rsidRPr="00B30546">
        <w:rPr>
          <w:rFonts w:ascii="Times New Roman" w:hAnsi="Times New Roman"/>
          <w:i/>
          <w:sz w:val="24"/>
          <w:szCs w:val="20"/>
          <w:lang w:val="en-US" w:eastAsia="sv-SE"/>
        </w:rPr>
        <w:t>(dd/mm/yyyy)</w:t>
      </w:r>
      <w:r>
        <w:rPr>
          <w:rFonts w:ascii="Times New Roman" w:hAnsi="Times New Roman"/>
          <w:i/>
          <w:sz w:val="24"/>
          <w:szCs w:val="20"/>
          <w:lang w:val="en-US" w:eastAsia="sv-SE"/>
        </w:rPr>
        <w:t xml:space="preserve">. </w:t>
      </w:r>
    </w:p>
    <w:p w:rsidR="00C51D3A" w:rsidRPr="00236245" w:rsidP="00C51D3A">
      <w:pPr>
        <w:jc w:val="both"/>
        <w:rPr>
          <w:rFonts w:ascii="Times New Roman" w:hAnsi="Times New Roman"/>
          <w:b/>
          <w:spacing w:val="-4"/>
          <w:sz w:val="24"/>
          <w:szCs w:val="20"/>
          <w:lang w:val="en-US" w:eastAsia="sv-SE"/>
        </w:rPr>
      </w:pPr>
      <w:r w:rsidRPr="00236245">
        <w:rPr>
          <w:rFonts w:ascii="Times New Roman" w:hAnsi="Times New Roman"/>
          <w:spacing w:val="-4"/>
          <w:sz w:val="24"/>
          <w:szCs w:val="20"/>
          <w:lang w:val="en-US" w:eastAsia="sv-SE"/>
        </w:rPr>
        <w:t xml:space="preserve">The Host and Delegating Institution/s confirm that the planned scope of the Study Visit </w:t>
      </w:r>
      <w:r w:rsidRPr="00236245">
        <w:rPr>
          <w:rFonts w:ascii="Times New Roman" w:hAnsi="Times New Roman"/>
          <w:spacing w:val="-4"/>
          <w:sz w:val="24"/>
          <w:szCs w:val="24"/>
          <w:lang w:val="en-US" w:eastAsia="sv-SE"/>
        </w:rPr>
        <w:t>has been completed in accordance with the goal of</w:t>
      </w:r>
      <w:r>
        <w:rPr>
          <w:rFonts w:ascii="Times New Roman" w:hAnsi="Times New Roman"/>
          <w:spacing w:val="-4"/>
          <w:sz w:val="24"/>
          <w:szCs w:val="24"/>
          <w:lang w:val="en-US" w:eastAsia="sv-SE"/>
        </w:rPr>
        <w:t xml:space="preserve"> the Bilateral Cooperation Fund, </w:t>
      </w:r>
      <w:r w:rsidRPr="00236245">
        <w:rPr>
          <w:rFonts w:ascii="Times New Roman" w:hAnsi="Times New Roman"/>
          <w:spacing w:val="-4"/>
          <w:sz w:val="24"/>
          <w:szCs w:val="24"/>
          <w:lang w:val="en-US" w:eastAsia="sv-SE"/>
        </w:rPr>
        <w:t xml:space="preserve">aimed at </w:t>
      </w:r>
      <w:r w:rsidRPr="00236245">
        <w:rPr>
          <w:rFonts w:ascii="Times New Roman" w:hAnsi="Times New Roman"/>
          <w:spacing w:val="-4"/>
          <w:sz w:val="24"/>
          <w:szCs w:val="24"/>
          <w:lang w:val="en-US"/>
        </w:rPr>
        <w:t xml:space="preserve">establishing or maintaining bilateral cooperation between the entities involved in the Visit. </w:t>
      </w:r>
    </w:p>
    <w:p w:rsidR="00C51D3A" w:rsidRPr="00803510" w:rsidP="00C51D3A">
      <w:pPr>
        <w:tabs>
          <w:tab w:val="right" w:leader="dot" w:pos="8789"/>
        </w:tabs>
        <w:rPr>
          <w:rFonts w:ascii="Times New Roman" w:hAnsi="Times New Roman"/>
          <w:i/>
          <w:sz w:val="24"/>
          <w:szCs w:val="20"/>
          <w:lang w:val="en-US"/>
        </w:rPr>
      </w:pPr>
      <w:r>
        <w:rPr>
          <w:rFonts w:ascii="Times New Roman" w:hAnsi="Times New Roman"/>
          <w:i/>
          <w:sz w:val="24"/>
          <w:szCs w:val="20"/>
          <w:lang w:val="en-US"/>
        </w:rPr>
        <w:t>………………………………………………………………………………….</w:t>
      </w:r>
    </w:p>
    <w:p w:rsidR="00C51D3A" w:rsidRPr="00803510" w:rsidP="00C51D3A">
      <w:pPr>
        <w:rPr>
          <w:rFonts w:ascii="Times New Roman" w:hAnsi="Times New Roman"/>
          <w:sz w:val="24"/>
          <w:szCs w:val="20"/>
          <w:lang w:val="en-US"/>
        </w:rPr>
      </w:pPr>
      <w:r w:rsidRPr="00803510">
        <w:rPr>
          <w:rFonts w:ascii="Times New Roman" w:hAnsi="Times New Roman"/>
          <w:i/>
          <w:sz w:val="24"/>
          <w:szCs w:val="20"/>
          <w:lang w:val="en-US"/>
        </w:rPr>
        <w:t xml:space="preserve">Name and surname of the representative of </w:t>
      </w:r>
      <w:r w:rsidRPr="00803510">
        <w:rPr>
          <w:rFonts w:ascii="Times New Roman" w:hAnsi="Times New Roman"/>
          <w:i/>
          <w:sz w:val="24"/>
          <w:szCs w:val="20"/>
          <w:lang w:val="en-US"/>
        </w:rPr>
        <w:t>the Host Institution</w:t>
      </w:r>
      <w:r>
        <w:rPr>
          <w:rFonts w:ascii="Times New Roman" w:hAnsi="Times New Roman"/>
          <w:i/>
          <w:sz w:val="24"/>
          <w:szCs w:val="20"/>
          <w:lang w:val="en-US"/>
        </w:rPr>
        <w:t xml:space="preserve"> </w:t>
      </w:r>
      <w:r w:rsidRPr="00803510">
        <w:rPr>
          <w:rFonts w:ascii="Times New Roman" w:hAnsi="Times New Roman"/>
          <w:i/>
          <w:sz w:val="24"/>
          <w:szCs w:val="20"/>
          <w:lang w:val="en-US"/>
        </w:rPr>
        <w:t>(must be readable)</w:t>
      </w:r>
      <w:r>
        <w:rPr>
          <w:rFonts w:ascii="Times New Roman" w:hAnsi="Times New Roman"/>
          <w:i/>
          <w:sz w:val="24"/>
          <w:szCs w:val="20"/>
          <w:lang w:val="en-US"/>
        </w:rPr>
        <w:t>:</w:t>
      </w:r>
    </w:p>
    <w:p w:rsidR="00C51D3A" w:rsidRPr="00236245" w:rsidP="00C51D3A">
      <w:pPr>
        <w:rPr>
          <w:rFonts w:ascii="Times New Roman" w:hAnsi="Times New Roman"/>
          <w:sz w:val="24"/>
          <w:szCs w:val="20"/>
          <w:lang w:val="en-US"/>
        </w:rPr>
      </w:pPr>
      <w:r>
        <w:rPr>
          <w:rFonts w:ascii="Times New Roman" w:hAnsi="Times New Roman"/>
          <w:sz w:val="24"/>
          <w:szCs w:val="20"/>
          <w:lang w:val="en-US"/>
        </w:rPr>
        <w:t>…………………………………</w:t>
        <w:tab/>
        <w:tab/>
        <w:tab/>
        <w:t xml:space="preserve">                 ……………………………. </w:t>
      </w:r>
      <w:r w:rsidRPr="00803510">
        <w:rPr>
          <w:rFonts w:ascii="Times New Roman" w:hAnsi="Times New Roman"/>
          <w:sz w:val="24"/>
          <w:szCs w:val="20"/>
          <w:lang w:val="en-US"/>
        </w:rPr>
        <w:t>S</w:t>
      </w:r>
      <w:r w:rsidRPr="00803510">
        <w:rPr>
          <w:rFonts w:ascii="Times New Roman" w:hAnsi="Times New Roman"/>
          <w:i/>
          <w:sz w:val="24"/>
          <w:szCs w:val="20"/>
          <w:lang w:val="en-US"/>
        </w:rPr>
        <w:t>ignature of the represe</w:t>
      </w:r>
      <w:r>
        <w:rPr>
          <w:rFonts w:ascii="Times New Roman" w:hAnsi="Times New Roman"/>
          <w:i/>
          <w:sz w:val="24"/>
          <w:szCs w:val="20"/>
          <w:lang w:val="en-US"/>
        </w:rPr>
        <w:t>ntative of the Host Institution</w:t>
      </w:r>
      <w:r w:rsidR="003D3816">
        <w:rPr>
          <w:rFonts w:ascii="Times New Roman" w:hAnsi="Times New Roman"/>
          <w:sz w:val="24"/>
          <w:szCs w:val="20"/>
          <w:lang w:val="en-US"/>
        </w:rPr>
        <w:t xml:space="preserve">              </w:t>
        <w:tab/>
        <w:t xml:space="preserve">       </w:t>
      </w:r>
      <w:r>
        <w:rPr>
          <w:rFonts w:ascii="Times New Roman" w:hAnsi="Times New Roman"/>
          <w:i/>
          <w:sz w:val="24"/>
          <w:szCs w:val="20"/>
          <w:lang w:val="en-US"/>
        </w:rPr>
        <w:t>Date and place</w:t>
      </w:r>
      <w:r>
        <w:rPr>
          <w:rFonts w:ascii="Times New Roman" w:hAnsi="Times New Roman"/>
          <w:sz w:val="24"/>
          <w:szCs w:val="20"/>
          <w:lang w:val="en-US"/>
        </w:rPr>
        <w:br/>
      </w:r>
      <w:r w:rsidRPr="00803510">
        <w:rPr>
          <w:rFonts w:ascii="Times New Roman" w:hAnsi="Times New Roman"/>
          <w:i/>
          <w:sz w:val="24"/>
          <w:szCs w:val="20"/>
          <w:lang w:val="en-US"/>
        </w:rPr>
        <w:t>(must be readable)</w:t>
      </w:r>
      <w:r>
        <w:rPr>
          <w:rFonts w:ascii="Times New Roman" w:hAnsi="Times New Roman"/>
          <w:i/>
          <w:sz w:val="24"/>
          <w:szCs w:val="20"/>
          <w:lang w:val="en-US"/>
        </w:rPr>
        <w:t>/ stamp:</w:t>
      </w:r>
    </w:p>
    <w:p w:rsidR="00C51D3A" w:rsidRPr="00803510" w:rsidP="00C51D3A">
      <w:pPr>
        <w:tabs>
          <w:tab w:val="right" w:leader="dot" w:pos="8789"/>
        </w:tabs>
        <w:rPr>
          <w:rFonts w:ascii="Times New Roman" w:hAnsi="Times New Roman"/>
          <w:i/>
          <w:sz w:val="24"/>
          <w:szCs w:val="20"/>
          <w:lang w:val="en-US"/>
        </w:rPr>
      </w:pPr>
      <w:r>
        <w:rPr>
          <w:rFonts w:ascii="Times New Roman" w:hAnsi="Times New Roman"/>
          <w:i/>
          <w:sz w:val="24"/>
          <w:szCs w:val="20"/>
          <w:lang w:val="en-US"/>
        </w:rPr>
        <w:t>………………………………………………………………………………….</w:t>
      </w:r>
    </w:p>
    <w:p w:rsidR="00C51D3A" w:rsidRPr="00803510" w:rsidP="00C51D3A">
      <w:pPr>
        <w:rPr>
          <w:rFonts w:ascii="Times New Roman" w:hAnsi="Times New Roman"/>
          <w:sz w:val="24"/>
          <w:szCs w:val="20"/>
          <w:lang w:val="en-US"/>
        </w:rPr>
      </w:pPr>
      <w:r w:rsidR="00DA5628">
        <w:rPr>
          <w:rFonts w:ascii="Times New Roman" w:hAnsi="Times New Roman"/>
          <w:i/>
          <w:sz w:val="24"/>
          <w:szCs w:val="20"/>
          <w:lang w:val="en-US"/>
        </w:rPr>
        <w:br w:type="page"/>
      </w:r>
      <w:r w:rsidRPr="00803510">
        <w:rPr>
          <w:rFonts w:ascii="Times New Roman" w:hAnsi="Times New Roman"/>
          <w:i/>
          <w:sz w:val="24"/>
          <w:szCs w:val="20"/>
          <w:lang w:val="en-US"/>
        </w:rPr>
        <w:t xml:space="preserve">Name and surname of the representative of the </w:t>
      </w:r>
      <w:r>
        <w:rPr>
          <w:rFonts w:ascii="Times New Roman" w:hAnsi="Times New Roman"/>
          <w:i/>
          <w:sz w:val="24"/>
          <w:szCs w:val="20"/>
          <w:lang w:val="en-US"/>
        </w:rPr>
        <w:t>Delegating</w:t>
      </w:r>
      <w:r w:rsidRPr="00803510">
        <w:rPr>
          <w:rFonts w:ascii="Times New Roman" w:hAnsi="Times New Roman"/>
          <w:i/>
          <w:sz w:val="24"/>
          <w:szCs w:val="20"/>
          <w:lang w:val="en-US"/>
        </w:rPr>
        <w:t xml:space="preserve"> Institution</w:t>
      </w:r>
      <w:r>
        <w:rPr>
          <w:rFonts w:ascii="Times New Roman" w:hAnsi="Times New Roman"/>
          <w:i/>
          <w:sz w:val="24"/>
          <w:szCs w:val="20"/>
          <w:lang w:val="en-US"/>
        </w:rPr>
        <w:t xml:space="preserve">**  </w:t>
      </w:r>
      <w:r w:rsidRPr="00803510">
        <w:rPr>
          <w:rFonts w:ascii="Times New Roman" w:hAnsi="Times New Roman"/>
          <w:i/>
          <w:sz w:val="24"/>
          <w:szCs w:val="20"/>
          <w:lang w:val="en-US"/>
        </w:rPr>
        <w:t>(must be readable)</w:t>
      </w:r>
      <w:r>
        <w:rPr>
          <w:rFonts w:ascii="Times New Roman" w:hAnsi="Times New Roman"/>
          <w:i/>
          <w:sz w:val="24"/>
          <w:szCs w:val="20"/>
          <w:lang w:val="en-US"/>
        </w:rPr>
        <w:t>:</w:t>
      </w:r>
    </w:p>
    <w:p w:rsidR="00C51D3A" w:rsidRPr="00236245" w:rsidP="00C51D3A">
      <w:pPr>
        <w:rPr>
          <w:rFonts w:ascii="Times New Roman" w:hAnsi="Times New Roman"/>
          <w:sz w:val="24"/>
          <w:szCs w:val="20"/>
          <w:lang w:val="en-US"/>
        </w:rPr>
      </w:pPr>
      <w:r>
        <w:rPr>
          <w:rFonts w:ascii="Times New Roman" w:hAnsi="Times New Roman"/>
          <w:sz w:val="24"/>
          <w:szCs w:val="20"/>
          <w:lang w:val="en-US"/>
        </w:rPr>
        <w:t>…………………………………</w:t>
        <w:tab/>
        <w:tab/>
        <w:tab/>
        <w:t xml:space="preserve">                 </w:t>
      </w:r>
      <w:r w:rsidRPr="003D3816" w:rsidR="003D3816">
        <w:rPr>
          <w:rFonts w:ascii="Times New Roman" w:hAnsi="Times New Roman"/>
          <w:sz w:val="24"/>
          <w:szCs w:val="20"/>
          <w:lang w:val="en-US"/>
        </w:rPr>
        <w:t>…………………………….</w:t>
      </w:r>
      <w:r>
        <w:rPr>
          <w:rFonts w:ascii="Times New Roman" w:hAnsi="Times New Roman"/>
          <w:sz w:val="24"/>
          <w:szCs w:val="20"/>
          <w:lang w:val="en-US"/>
        </w:rPr>
        <w:t xml:space="preserve">. </w:t>
      </w:r>
      <w:r w:rsidRPr="00803510">
        <w:rPr>
          <w:rFonts w:ascii="Times New Roman" w:hAnsi="Times New Roman"/>
          <w:sz w:val="24"/>
          <w:szCs w:val="20"/>
          <w:lang w:val="en-US"/>
        </w:rPr>
        <w:t>S</w:t>
      </w:r>
      <w:r w:rsidRPr="00803510">
        <w:rPr>
          <w:rFonts w:ascii="Times New Roman" w:hAnsi="Times New Roman"/>
          <w:i/>
          <w:sz w:val="24"/>
          <w:szCs w:val="20"/>
          <w:lang w:val="en-US"/>
        </w:rPr>
        <w:t>ignature of the represe</w:t>
      </w:r>
      <w:r>
        <w:rPr>
          <w:rFonts w:ascii="Times New Roman" w:hAnsi="Times New Roman"/>
          <w:i/>
          <w:sz w:val="24"/>
          <w:szCs w:val="20"/>
          <w:lang w:val="en-US"/>
        </w:rPr>
        <w:t>ntative of the Delegating</w:t>
      </w:r>
      <w:r w:rsidRPr="00803510">
        <w:rPr>
          <w:rFonts w:ascii="Times New Roman" w:hAnsi="Times New Roman"/>
          <w:i/>
          <w:sz w:val="24"/>
          <w:szCs w:val="20"/>
          <w:lang w:val="en-US"/>
        </w:rPr>
        <w:t xml:space="preserve"> Institution</w:t>
      </w:r>
      <w:r>
        <w:rPr>
          <w:rFonts w:ascii="Times New Roman" w:hAnsi="Times New Roman"/>
          <w:sz w:val="24"/>
          <w:szCs w:val="20"/>
          <w:lang w:val="en-US"/>
        </w:rPr>
        <w:t xml:space="preserve">                 </w:t>
      </w:r>
      <w:r>
        <w:rPr>
          <w:rFonts w:ascii="Times New Roman" w:hAnsi="Times New Roman"/>
          <w:i/>
          <w:sz w:val="24"/>
          <w:szCs w:val="20"/>
          <w:lang w:val="en-US"/>
        </w:rPr>
        <w:t>Date and place</w:t>
      </w:r>
      <w:r>
        <w:rPr>
          <w:rFonts w:ascii="Times New Roman" w:hAnsi="Times New Roman"/>
          <w:sz w:val="24"/>
          <w:szCs w:val="20"/>
          <w:lang w:val="en-US"/>
        </w:rPr>
        <w:br/>
      </w:r>
      <w:r w:rsidRPr="00803510">
        <w:rPr>
          <w:rFonts w:ascii="Times New Roman" w:hAnsi="Times New Roman"/>
          <w:i/>
          <w:sz w:val="24"/>
          <w:szCs w:val="20"/>
          <w:lang w:val="en-US"/>
        </w:rPr>
        <w:t>(must be readable)</w:t>
      </w:r>
      <w:r>
        <w:rPr>
          <w:rFonts w:ascii="Times New Roman" w:hAnsi="Times New Roman"/>
          <w:i/>
          <w:sz w:val="24"/>
          <w:szCs w:val="20"/>
          <w:lang w:val="en-US"/>
        </w:rPr>
        <w:t>/ stamp:</w:t>
      </w:r>
    </w:p>
    <w:p w:rsidR="00C51D3A" w:rsidP="00C51D3A">
      <w:pPr>
        <w:rPr>
          <w:rFonts w:ascii="Times New Roman" w:hAnsi="Times New Roman"/>
          <w:sz w:val="24"/>
          <w:szCs w:val="24"/>
          <w:lang w:val="en-US"/>
        </w:rPr>
      </w:pPr>
      <w:r>
        <w:rPr>
          <w:rFonts w:ascii="Times New Roman" w:hAnsi="Times New Roman"/>
          <w:sz w:val="24"/>
          <w:szCs w:val="24"/>
          <w:lang w:val="en-US"/>
        </w:rPr>
        <w:t>(if applicabl</w:t>
      </w:r>
      <w:r>
        <w:rPr>
          <w:rFonts w:ascii="Times New Roman" w:hAnsi="Times New Roman"/>
          <w:sz w:val="24"/>
          <w:szCs w:val="24"/>
          <w:lang w:val="en-US"/>
        </w:rPr>
        <w:t>e)</w:t>
      </w:r>
    </w:p>
    <w:p w:rsidR="00C51D3A" w:rsidRPr="00803510" w:rsidP="00C51D3A">
      <w:pPr>
        <w:tabs>
          <w:tab w:val="right" w:leader="dot" w:pos="8789"/>
        </w:tabs>
        <w:rPr>
          <w:rFonts w:ascii="Times New Roman" w:hAnsi="Times New Roman"/>
          <w:i/>
          <w:sz w:val="24"/>
          <w:szCs w:val="20"/>
          <w:lang w:val="en-US"/>
        </w:rPr>
      </w:pPr>
      <w:r>
        <w:rPr>
          <w:rFonts w:ascii="Times New Roman" w:hAnsi="Times New Roman"/>
          <w:i/>
          <w:sz w:val="24"/>
          <w:szCs w:val="20"/>
          <w:lang w:val="en-US"/>
        </w:rPr>
        <w:t>………………………………………………………………………………….</w:t>
      </w:r>
    </w:p>
    <w:p w:rsidR="00C51D3A" w:rsidRPr="00803510" w:rsidP="00C51D3A">
      <w:pPr>
        <w:rPr>
          <w:rFonts w:ascii="Times New Roman" w:hAnsi="Times New Roman"/>
          <w:sz w:val="24"/>
          <w:szCs w:val="20"/>
          <w:lang w:val="en-US"/>
        </w:rPr>
      </w:pPr>
      <w:r w:rsidRPr="00803510">
        <w:rPr>
          <w:rFonts w:ascii="Times New Roman" w:hAnsi="Times New Roman"/>
          <w:i/>
          <w:sz w:val="24"/>
          <w:szCs w:val="20"/>
          <w:lang w:val="en-US"/>
        </w:rPr>
        <w:t xml:space="preserve">Name and surname of the representative of the </w:t>
      </w:r>
      <w:r>
        <w:rPr>
          <w:rFonts w:ascii="Times New Roman" w:hAnsi="Times New Roman"/>
          <w:i/>
          <w:sz w:val="24"/>
          <w:szCs w:val="20"/>
          <w:lang w:val="en-US"/>
        </w:rPr>
        <w:t>Delegating</w:t>
      </w:r>
      <w:r w:rsidRPr="00803510">
        <w:rPr>
          <w:rFonts w:ascii="Times New Roman" w:hAnsi="Times New Roman"/>
          <w:i/>
          <w:sz w:val="24"/>
          <w:szCs w:val="20"/>
          <w:lang w:val="en-US"/>
        </w:rPr>
        <w:t xml:space="preserve"> Institution</w:t>
      </w:r>
      <w:r>
        <w:rPr>
          <w:rFonts w:ascii="Times New Roman" w:hAnsi="Times New Roman"/>
          <w:i/>
          <w:sz w:val="24"/>
          <w:szCs w:val="20"/>
          <w:lang w:val="en-US"/>
        </w:rPr>
        <w:t xml:space="preserve">**  </w:t>
      </w:r>
      <w:r w:rsidRPr="00803510">
        <w:rPr>
          <w:rFonts w:ascii="Times New Roman" w:hAnsi="Times New Roman"/>
          <w:i/>
          <w:sz w:val="24"/>
          <w:szCs w:val="20"/>
          <w:lang w:val="en-US"/>
        </w:rPr>
        <w:t>(must be readable)</w:t>
      </w:r>
      <w:r>
        <w:rPr>
          <w:rFonts w:ascii="Times New Roman" w:hAnsi="Times New Roman"/>
          <w:i/>
          <w:sz w:val="24"/>
          <w:szCs w:val="20"/>
          <w:lang w:val="en-US"/>
        </w:rPr>
        <w:t>:</w:t>
      </w:r>
    </w:p>
    <w:p w:rsidR="00C51D3A" w:rsidRPr="00236245" w:rsidP="00C51D3A">
      <w:pPr>
        <w:rPr>
          <w:rFonts w:ascii="Times New Roman" w:hAnsi="Times New Roman"/>
          <w:sz w:val="24"/>
          <w:szCs w:val="20"/>
          <w:lang w:val="en-US"/>
        </w:rPr>
      </w:pPr>
      <w:r>
        <w:rPr>
          <w:rFonts w:ascii="Times New Roman" w:hAnsi="Times New Roman"/>
          <w:sz w:val="24"/>
          <w:szCs w:val="20"/>
          <w:lang w:val="en-US"/>
        </w:rPr>
        <w:t>…………………………………</w:t>
        <w:tab/>
        <w:tab/>
        <w:tab/>
        <w:t xml:space="preserve">                 ……………………………. </w:t>
      </w:r>
      <w:r w:rsidRPr="00803510">
        <w:rPr>
          <w:rFonts w:ascii="Times New Roman" w:hAnsi="Times New Roman"/>
          <w:sz w:val="24"/>
          <w:szCs w:val="20"/>
          <w:lang w:val="en-US"/>
        </w:rPr>
        <w:t>S</w:t>
      </w:r>
      <w:r w:rsidRPr="00803510">
        <w:rPr>
          <w:rFonts w:ascii="Times New Roman" w:hAnsi="Times New Roman"/>
          <w:i/>
          <w:sz w:val="24"/>
          <w:szCs w:val="20"/>
          <w:lang w:val="en-US"/>
        </w:rPr>
        <w:t>ignature of the represe</w:t>
      </w:r>
      <w:r>
        <w:rPr>
          <w:rFonts w:ascii="Times New Roman" w:hAnsi="Times New Roman"/>
          <w:i/>
          <w:sz w:val="24"/>
          <w:szCs w:val="20"/>
          <w:lang w:val="en-US"/>
        </w:rPr>
        <w:t>ntative of the Delegating</w:t>
      </w:r>
      <w:r w:rsidRPr="00803510">
        <w:rPr>
          <w:rFonts w:ascii="Times New Roman" w:hAnsi="Times New Roman"/>
          <w:i/>
          <w:sz w:val="24"/>
          <w:szCs w:val="20"/>
          <w:lang w:val="en-US"/>
        </w:rPr>
        <w:t xml:space="preserve"> Institution</w:t>
      </w:r>
      <w:r>
        <w:rPr>
          <w:rFonts w:ascii="Times New Roman" w:hAnsi="Times New Roman"/>
          <w:sz w:val="24"/>
          <w:szCs w:val="20"/>
          <w:lang w:val="en-US"/>
        </w:rPr>
        <w:t xml:space="preserve">                 </w:t>
      </w:r>
      <w:r>
        <w:rPr>
          <w:rFonts w:ascii="Times New Roman" w:hAnsi="Times New Roman"/>
          <w:i/>
          <w:sz w:val="24"/>
          <w:szCs w:val="20"/>
          <w:lang w:val="en-US"/>
        </w:rPr>
        <w:t>Date and place</w:t>
      </w:r>
      <w:r>
        <w:rPr>
          <w:rFonts w:ascii="Times New Roman" w:hAnsi="Times New Roman"/>
          <w:sz w:val="24"/>
          <w:szCs w:val="20"/>
          <w:lang w:val="en-US"/>
        </w:rPr>
        <w:br/>
      </w:r>
      <w:r w:rsidRPr="00803510">
        <w:rPr>
          <w:rFonts w:ascii="Times New Roman" w:hAnsi="Times New Roman"/>
          <w:i/>
          <w:sz w:val="24"/>
          <w:szCs w:val="20"/>
          <w:lang w:val="en-US"/>
        </w:rPr>
        <w:t>(must be readable)</w:t>
      </w:r>
      <w:r>
        <w:rPr>
          <w:rFonts w:ascii="Times New Roman" w:hAnsi="Times New Roman"/>
          <w:i/>
          <w:sz w:val="24"/>
          <w:szCs w:val="20"/>
          <w:lang w:val="en-US"/>
        </w:rPr>
        <w:t>/ stamp:</w:t>
      </w:r>
    </w:p>
    <w:sectPr w:rsidSect="00911E76">
      <w:footerReference w:type="default" r:id="rId5"/>
      <w:headerReference w:type="first" r:id="rId6"/>
      <w:footerReference w:type="first" r:id="rId7"/>
      <w:pgSz w:w="11906" w:h="16838"/>
      <w:pgMar w:top="1417" w:right="1417" w:bottom="1417" w:left="1417"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panose1 w:val="00000000000000000000"/>
    <w:charset w:val="00"/>
    <w:family w:val="swiss"/>
    <w:pitch w:val="variable"/>
    <w:sig w:usb0="20000287" w:usb1="00000003" w:usb2="00000000" w:usb3="00000000" w:csb0="0000019F" w:csb1="00000000"/>
  </w:font>
  <w:font w:name="Aptos">
    <w:panose1 w:val="00000000000000000000"/>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3A" w:rsidP="00C51D3A">
    <w:pPr>
      <w:pStyle w:val="Footer"/>
      <w:jc w:val="center"/>
    </w:pPr>
    <w:r>
      <w:fldChar w:fldCharType="begin"/>
    </w:r>
    <w:r>
      <w:instrText xml:space="preserve"> PAGE   \* MERGEFORMAT </w:instrText>
    </w:r>
    <w:r>
      <w:fldChar w:fldCharType="separate"/>
    </w:r>
    <w:r w:rsidR="00874765">
      <w:rPr>
        <w:noProof/>
      </w:rPr>
      <w:t>2</w:t>
    </w:r>
    <w:r>
      <w:fldChar w:fldCharType="end"/>
    </w:r>
  </w:p>
  <w:p w:rsidR="00C51D3A" w:rsidRPr="009906EB" w:rsidP="00C51D3A">
    <w:pPr>
      <w:pStyle w:val="Footer"/>
      <w:jc w:val="both"/>
      <w:rPr>
        <w:lang w:val="en-US"/>
      </w:rPr>
    </w:pPr>
    <w:r w:rsidRPr="00236245">
      <w:rPr>
        <w:lang w:val="en-US"/>
      </w:rPr>
      <w:t xml:space="preserve">** </w:t>
    </w:r>
    <w:r>
      <w:rPr>
        <w:rFonts w:ascii="Times New Roman" w:hAnsi="Times New Roman"/>
        <w:b/>
        <w:bCs/>
        <w:spacing w:val="-2"/>
        <w:sz w:val="20"/>
        <w:szCs w:val="20"/>
        <w:lang w:val="en-GB"/>
      </w:rPr>
      <w:t>H</w:t>
    </w:r>
    <w:r w:rsidRPr="00B30546">
      <w:rPr>
        <w:rFonts w:ascii="Times New Roman" w:hAnsi="Times New Roman"/>
        <w:b/>
        <w:bCs/>
        <w:spacing w:val="-2"/>
        <w:sz w:val="20"/>
        <w:szCs w:val="20"/>
        <w:lang w:val="en-GB"/>
      </w:rPr>
      <w:t>osting representatives of an institution from Norway, Iceland, or Liechtenstein in Poland</w:t>
    </w:r>
    <w:r w:rsidRPr="00236245">
      <w:rPr>
        <w:rFonts w:ascii="Times New Roman" w:hAnsi="Times New Roman"/>
        <w:spacing w:val="-2"/>
        <w:sz w:val="20"/>
        <w:szCs w:val="20"/>
        <w:lang w:val="en-US"/>
      </w:rPr>
      <w:t xml:space="preserve"> </w:t>
    </w:r>
    <w:r>
      <w:rPr>
        <w:rFonts w:ascii="Times New Roman" w:hAnsi="Times New Roman"/>
        <w:spacing w:val="-2"/>
        <w:sz w:val="20"/>
        <w:szCs w:val="20"/>
        <w:lang w:val="en-US"/>
      </w:rPr>
      <w:t xml:space="preserve">and where is more than one Delegating Institution involved in the Study Visit, this </w:t>
    </w:r>
    <w:r w:rsidRPr="009906EB">
      <w:rPr>
        <w:rFonts w:ascii="Times New Roman" w:hAnsi="Times New Roman"/>
        <w:i/>
        <w:spacing w:val="-2"/>
        <w:sz w:val="20"/>
        <w:szCs w:val="20"/>
        <w:lang w:val="en-US"/>
      </w:rPr>
      <w:t xml:space="preserve">Declaration </w:t>
    </w:r>
    <w:r>
      <w:rPr>
        <w:rFonts w:ascii="Times New Roman" w:hAnsi="Times New Roman"/>
        <w:spacing w:val="-2"/>
        <w:sz w:val="20"/>
        <w:szCs w:val="20"/>
        <w:lang w:val="en-US"/>
      </w:rPr>
      <w:t xml:space="preserve">has to be signed by all Delegating Institutions. </w:t>
    </w:r>
  </w:p>
  <w:p w:rsidR="00E42669" w:rsidP="00C51D3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3A" w:rsidRPr="00B30546" w:rsidP="00C51D3A">
    <w:pPr>
      <w:pStyle w:val="ListParagraph"/>
      <w:spacing w:before="240" w:after="160"/>
      <w:ind w:left="0"/>
      <w:contextualSpacing/>
      <w:jc w:val="both"/>
      <w:rPr>
        <w:rFonts w:ascii="Times New Roman" w:hAnsi="Times New Roman"/>
        <w:b/>
        <w:spacing w:val="-2"/>
        <w:sz w:val="20"/>
        <w:szCs w:val="20"/>
        <w:lang w:val="en-US"/>
      </w:rPr>
    </w:pPr>
    <w:r w:rsidRPr="00B30546">
      <w:rPr>
        <w:rFonts w:ascii="Times New Roman" w:hAnsi="Times New Roman"/>
        <w:spacing w:val="-2"/>
        <w:sz w:val="20"/>
        <w:szCs w:val="20"/>
        <w:lang w:val="en-US"/>
      </w:rPr>
      <w:t xml:space="preserve">* </w:t>
    </w:r>
    <w:r>
      <w:rPr>
        <w:rFonts w:ascii="Times New Roman" w:hAnsi="Times New Roman"/>
        <w:b/>
        <w:bCs/>
        <w:spacing w:val="-2"/>
        <w:sz w:val="20"/>
        <w:szCs w:val="20"/>
        <w:lang w:val="en-US"/>
      </w:rPr>
      <w:t>Visit</w:t>
    </w:r>
    <w:r w:rsidRPr="00B30546">
      <w:rPr>
        <w:rFonts w:ascii="Times New Roman" w:hAnsi="Times New Roman"/>
        <w:b/>
        <w:bCs/>
        <w:spacing w:val="-2"/>
        <w:sz w:val="20"/>
        <w:szCs w:val="20"/>
        <w:lang w:val="en-GB"/>
      </w:rPr>
      <w:t xml:space="preserve"> by representatives of a Polish institution in Norway, Iceland, or Liechtenstein - </w:t>
    </w:r>
    <w:r w:rsidRPr="00B30546">
      <w:rPr>
        <w:rFonts w:ascii="Times New Roman" w:hAnsi="Times New Roman"/>
        <w:spacing w:val="-2"/>
        <w:sz w:val="20"/>
        <w:szCs w:val="20"/>
        <w:lang w:val="en-GB"/>
      </w:rPr>
      <w:t>max</w:t>
    </w:r>
    <w:r>
      <w:rPr>
        <w:rFonts w:ascii="Times New Roman" w:hAnsi="Times New Roman"/>
        <w:spacing w:val="-2"/>
        <w:sz w:val="20"/>
        <w:szCs w:val="20"/>
        <w:lang w:val="en-GB"/>
      </w:rPr>
      <w:t>.</w:t>
    </w:r>
    <w:r w:rsidRPr="00B30546">
      <w:rPr>
        <w:rFonts w:ascii="Times New Roman" w:hAnsi="Times New Roman"/>
        <w:spacing w:val="-2"/>
        <w:sz w:val="20"/>
        <w:szCs w:val="20"/>
        <w:lang w:val="en-GB"/>
      </w:rPr>
      <w:t xml:space="preserve"> 3 persons from a Polish delegating institution;</w:t>
    </w:r>
  </w:p>
  <w:p w:rsidR="00C51D3A" w:rsidRPr="00B30546" w:rsidP="00C51D3A">
    <w:pPr>
      <w:pStyle w:val="ListParagraph"/>
      <w:spacing w:before="240" w:after="160"/>
      <w:ind w:left="0"/>
      <w:contextualSpacing/>
      <w:jc w:val="both"/>
      <w:rPr>
        <w:rFonts w:ascii="Times New Roman" w:hAnsi="Times New Roman"/>
        <w:b/>
        <w:spacing w:val="-2"/>
        <w:sz w:val="20"/>
        <w:szCs w:val="20"/>
        <w:lang w:val="en-US"/>
      </w:rPr>
    </w:pPr>
    <w:r>
      <w:rPr>
        <w:rFonts w:ascii="Times New Roman" w:hAnsi="Times New Roman"/>
        <w:b/>
        <w:spacing w:val="-2"/>
        <w:sz w:val="20"/>
        <w:szCs w:val="20"/>
        <w:lang w:val="en-GB"/>
      </w:rPr>
      <w:t>*</w:t>
    </w:r>
    <w:r w:rsidRPr="00B30546">
      <w:rPr>
        <w:rFonts w:ascii="Times New Roman" w:hAnsi="Times New Roman"/>
        <w:spacing w:val="-2"/>
        <w:sz w:val="20"/>
        <w:szCs w:val="20"/>
        <w:lang w:val="en-GB"/>
      </w:rPr>
      <w:t xml:space="preserve"> </w:t>
    </w:r>
    <w:r>
      <w:rPr>
        <w:rFonts w:ascii="Times New Roman" w:hAnsi="Times New Roman"/>
        <w:b/>
        <w:bCs/>
        <w:spacing w:val="-2"/>
        <w:sz w:val="20"/>
        <w:szCs w:val="20"/>
        <w:lang w:val="en-GB"/>
      </w:rPr>
      <w:t>H</w:t>
    </w:r>
    <w:r w:rsidRPr="00B30546">
      <w:rPr>
        <w:rFonts w:ascii="Times New Roman" w:hAnsi="Times New Roman"/>
        <w:b/>
        <w:bCs/>
        <w:spacing w:val="-2"/>
        <w:sz w:val="20"/>
        <w:szCs w:val="20"/>
        <w:lang w:val="en-GB"/>
      </w:rPr>
      <w:t>osting representatives of an institution from Norway, I</w:t>
    </w:r>
    <w:r w:rsidRPr="00B30546">
      <w:rPr>
        <w:rFonts w:ascii="Times New Roman" w:hAnsi="Times New Roman"/>
        <w:b/>
        <w:bCs/>
        <w:spacing w:val="-2"/>
        <w:sz w:val="20"/>
        <w:szCs w:val="20"/>
        <w:lang w:val="en-GB"/>
      </w:rPr>
      <w:t>celand, or Liechtenstein in Poland</w:t>
    </w:r>
    <w:r w:rsidRPr="00B30546">
      <w:rPr>
        <w:rFonts w:ascii="Times New Roman" w:hAnsi="Times New Roman"/>
        <w:b/>
        <w:spacing w:val="-2"/>
        <w:sz w:val="20"/>
        <w:szCs w:val="20"/>
        <w:lang w:val="en-US"/>
      </w:rPr>
      <w:t xml:space="preserve"> </w:t>
    </w:r>
    <w:r w:rsidRPr="00B30546">
      <w:rPr>
        <w:rFonts w:ascii="Times New Roman" w:hAnsi="Times New Roman"/>
        <w:spacing w:val="-2"/>
        <w:sz w:val="20"/>
        <w:szCs w:val="20"/>
        <w:lang w:val="en-US"/>
      </w:rPr>
      <w:t>- max.</w:t>
    </w:r>
    <w:r>
      <w:rPr>
        <w:rFonts w:ascii="Times New Roman" w:hAnsi="Times New Roman"/>
        <w:b/>
        <w:spacing w:val="-2"/>
        <w:sz w:val="20"/>
        <w:szCs w:val="20"/>
        <w:lang w:val="en-US"/>
      </w:rPr>
      <w:t xml:space="preserve"> </w:t>
    </w:r>
    <w:r w:rsidRPr="00B30546">
      <w:rPr>
        <w:rFonts w:ascii="Times New Roman" w:hAnsi="Times New Roman"/>
        <w:spacing w:val="-2"/>
        <w:sz w:val="20"/>
        <w:szCs w:val="20"/>
        <w:lang w:val="en-GB"/>
      </w:rPr>
      <w:t>3 persons from each delegating institution from Norway, Iceland and Liechtenstein</w:t>
    </w:r>
    <w:r>
      <w:rPr>
        <w:rFonts w:ascii="Times New Roman" w:hAnsi="Times New Roman"/>
        <w:spacing w:val="-2"/>
        <w:sz w:val="20"/>
        <w:szCs w:val="20"/>
        <w:lang w:val="en-GB"/>
      </w:rPr>
      <w:t>,</w:t>
    </w:r>
    <w:r w:rsidRPr="00B30546">
      <w:rPr>
        <w:rFonts w:ascii="Times New Roman" w:hAnsi="Times New Roman"/>
        <w:spacing w:val="-2"/>
        <w:sz w:val="20"/>
        <w:szCs w:val="20"/>
        <w:lang w:val="en-GB"/>
      </w:rPr>
      <w:t xml:space="preserve"> </w:t>
    </w:r>
    <w:r>
      <w:rPr>
        <w:rFonts w:ascii="Times New Roman" w:hAnsi="Times New Roman"/>
        <w:spacing w:val="-2"/>
        <w:sz w:val="20"/>
        <w:szCs w:val="20"/>
        <w:lang w:val="en-GB"/>
      </w:rPr>
      <w:t>max.</w:t>
    </w:r>
    <w:r w:rsidRPr="00B30546">
      <w:rPr>
        <w:rFonts w:ascii="Times New Roman" w:hAnsi="Times New Roman"/>
        <w:spacing w:val="-2"/>
        <w:sz w:val="20"/>
        <w:szCs w:val="20"/>
        <w:lang w:val="en-GB"/>
      </w:rPr>
      <w:t xml:space="preserve"> 6 persons in total</w:t>
    </w:r>
    <w:r>
      <w:rPr>
        <w:rFonts w:ascii="Times New Roman" w:hAnsi="Times New Roman"/>
        <w:spacing w:val="-2"/>
        <w:sz w:val="20"/>
        <w:szCs w:val="20"/>
        <w:lang w:val="en-GB"/>
      </w:rPr>
      <w:t>.</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69" w:rsidRPr="00EE4208">
    <w:pPr>
      <w:pStyle w:val="Header"/>
      <w:rPr>
        <w:lang w:val="pl-P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67.8pt;height:48.09pt" o:preferrelative="t" stroked="f">
          <v:imagedata r:id="rId1" o:title="EEA_grants@4x"/>
        </v:shape>
      </w:pict>
    </w:r>
    <w:r w:rsidR="00EE4208">
      <w:rPr>
        <w:lang w:val="pl-PL"/>
      </w:rPr>
      <w:t xml:space="preserve">           </w:t>
    </w:r>
    <w:r w:rsidR="003D3816">
      <w:rPr>
        <w:lang w:val="pl-PL"/>
      </w:rPr>
      <w:tab/>
      <w:t xml:space="preserve">                     </w:t>
      <w:tab/>
    </w:r>
    <w:r w:rsidR="00EE4208">
      <w:rPr>
        <w:lang w:val="pl-PL"/>
      </w:rPr>
      <w:t xml:space="preserve">   </w:t>
    </w:r>
    <w:r>
      <w:rPr>
        <w:lang w:val="pl-PL"/>
      </w:rPr>
      <w:pict>
        <v:shape id="_x0000_i2050" type="#_x0000_t75" style="width:200.28pt;height:41.15pt" stroked="f">
          <v:imagedata r:id="rId2" o:title="logo_MKiDN_ENG"/>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02068"/>
    <w:multiLevelType w:val="hybridMultilevel"/>
    <w:tmpl w:val="B766703E"/>
    <w:lvl w:ilvl="0">
      <w:start w:val="1"/>
      <w:numFmt w:val="bullet"/>
      <w:lvlText w:val=""/>
      <w:lvlJc w:val="left"/>
      <w:pPr>
        <w:ind w:left="720" w:hanging="360"/>
      </w:pPr>
      <w:rPr>
        <w:rFonts w:ascii="Symbol" w:hAnsi="Symbol" w:hint="default"/>
        <w:color w:val="auto"/>
      </w:rPr>
    </w:lvl>
    <w:lvl w:ilvl="1">
      <w:start w:val="1"/>
      <w:numFmt w:val="bullet"/>
      <w:lvlText w:val=""/>
      <w:lvlJc w:val="left"/>
      <w:pPr>
        <w:ind w:left="1440" w:hanging="360"/>
      </w:pPr>
      <w:rPr>
        <w:rFonts w:ascii="Symbol" w:hAnsi="Symbol" w:hint="default"/>
        <w:color w:val="auto"/>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1B0109B"/>
    <w:multiLevelType w:val="hybridMultilevel"/>
    <w:tmpl w:val="82C0662C"/>
    <w:lvl w:ilvl="0">
      <w:start w:val="1"/>
      <w:numFmt w:val="bullet"/>
      <w:lvlText w:val=""/>
      <w:lvlJc w:val="left"/>
      <w:pPr>
        <w:ind w:left="360" w:hanging="360"/>
      </w:pPr>
      <w:rPr>
        <w:rFonts w:ascii="Symbol" w:hAnsi="Symbol" w:hint="default"/>
        <w:color w:val="auto"/>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23B4789A"/>
    <w:multiLevelType w:val="hybridMultilevel"/>
    <w:tmpl w:val="C5E688A6"/>
    <w:lvl w:ilvl="0">
      <w:start w:val="1"/>
      <w:numFmt w:val="decimal"/>
      <w:lvlText w:val="%1."/>
      <w:lvlJc w:val="left"/>
      <w:pPr>
        <w:ind w:left="720" w:hanging="360"/>
      </w:pPr>
      <w:rPr>
        <w:b/>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B3374BE"/>
    <w:multiLevelType w:val="hybridMultilevel"/>
    <w:tmpl w:val="C6FC59B8"/>
    <w:lvl w:ilvl="0">
      <w:start w:val="1"/>
      <w:numFmt w:val="bullet"/>
      <w:lvlText w:val=""/>
      <w:lvlJc w:val="left"/>
      <w:pPr>
        <w:ind w:left="360" w:hanging="360"/>
      </w:pPr>
      <w:rPr>
        <w:rFonts w:ascii="Symbol" w:hAnsi="Symbol"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834414E"/>
    <w:multiLevelType w:val="hybridMultilevel"/>
    <w:tmpl w:val="25385F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487C7B69"/>
    <w:multiLevelType w:val="multilevel"/>
    <w:tmpl w:val="7C08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501304"/>
    <w:multiLevelType w:val="multilevel"/>
    <w:tmpl w:val="62C8F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887F53"/>
    <w:multiLevelType w:val="hybridMultilevel"/>
    <w:tmpl w:val="B674FD94"/>
    <w:lvl w:ilvl="0">
      <w:start w:val="1"/>
      <w:numFmt w:val="bullet"/>
      <w:lvlText w:val=""/>
      <w:lvlJc w:val="left"/>
      <w:pPr>
        <w:ind w:left="720" w:hanging="360"/>
      </w:pPr>
      <w:rPr>
        <w:rFonts w:ascii="Symbol" w:hAnsi="Symbol"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50157971"/>
    <w:multiLevelType w:val="hybridMultilevel"/>
    <w:tmpl w:val="17F0BA66"/>
    <w:lvl w:ilvl="0">
      <w:start w:val="1"/>
      <w:numFmt w:val="decimal"/>
      <w:lvlText w:val="%1."/>
      <w:lvlJc w:val="left"/>
      <w:pPr>
        <w:ind w:left="1440" w:hanging="360"/>
      </w:pPr>
      <w:rPr>
        <w:b/>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9">
    <w:nsid w:val="54477248"/>
    <w:multiLevelType w:val="multilevel"/>
    <w:tmpl w:val="E84A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703B6A"/>
    <w:multiLevelType w:val="hybridMultilevel"/>
    <w:tmpl w:val="2AAC8EE0"/>
    <w:lvl w:ilvl="0">
      <w:start w:val="1"/>
      <w:numFmt w:val="bullet"/>
      <w:lvlText w:val=""/>
      <w:lvlJc w:val="left"/>
      <w:pPr>
        <w:ind w:left="1440" w:hanging="360"/>
      </w:pPr>
      <w:rPr>
        <w:rFonts w:ascii="Symbol" w:hAnsi="Symbol" w:hint="default"/>
        <w:b/>
      </w:rPr>
    </w:lvl>
    <w:lvl w:ilvl="1">
      <w:start w:val="1"/>
      <w:numFmt w:val="lowerLetter"/>
      <w:lvlText w:val="%2."/>
      <w:lvlJc w:val="left"/>
      <w:pPr>
        <w:ind w:left="1440" w:hanging="360"/>
      </w:p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64D62D9E"/>
    <w:multiLevelType w:val="hybridMultilevel"/>
    <w:tmpl w:val="7666B5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6BBA0C3F"/>
    <w:multiLevelType w:val="multilevel"/>
    <w:tmpl w:val="03C6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4E6863"/>
    <w:multiLevelType w:val="hybridMultilevel"/>
    <w:tmpl w:val="E05CC74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6F0E3BB8"/>
    <w:multiLevelType w:val="hybridMultilevel"/>
    <w:tmpl w:val="996EC0EE"/>
    <w:lvl w:ilvl="0">
      <w:start w:val="1"/>
      <w:numFmt w:val="bullet"/>
      <w:lvlText w:val=""/>
      <w:lvlJc w:val="left"/>
      <w:pPr>
        <w:ind w:left="720" w:hanging="360"/>
      </w:pPr>
      <w:rPr>
        <w:rFonts w:ascii="Symbol" w:hAnsi="Symbol" w:hint="default"/>
        <w:b/>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28953DB"/>
    <w:multiLevelType w:val="hybridMultilevel"/>
    <w:tmpl w:val="940628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6626A01"/>
    <w:multiLevelType w:val="hybridMultilevel"/>
    <w:tmpl w:val="E766C99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6"/>
  </w:num>
  <w:num w:numId="3">
    <w:abstractNumId w:val="5"/>
  </w:num>
  <w:num w:numId="4">
    <w:abstractNumId w:val="3"/>
  </w:num>
  <w:num w:numId="5">
    <w:abstractNumId w:val="1"/>
  </w:num>
  <w:num w:numId="6">
    <w:abstractNumId w:val="2"/>
  </w:num>
  <w:num w:numId="7">
    <w:abstractNumId w:val="11"/>
  </w:num>
  <w:num w:numId="8">
    <w:abstractNumId w:val="8"/>
  </w:num>
  <w:num w:numId="9">
    <w:abstractNumId w:val="14"/>
  </w:num>
  <w:num w:numId="10">
    <w:abstractNumId w:val="4"/>
  </w:num>
  <w:num w:numId="11">
    <w:abstractNumId w:val="7"/>
  </w:num>
  <w:num w:numId="12">
    <w:abstractNumId w:val="12"/>
  </w:num>
  <w:num w:numId="13">
    <w:abstractNumId w:val="15"/>
  </w:num>
  <w:num w:numId="14">
    <w:abstractNumId w:val="0"/>
  </w:num>
  <w:num w:numId="15">
    <w:abstractNumId w:val="16"/>
  </w:num>
  <w:num w:numId="16">
    <w:abstractNumId w:val="10"/>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oNotTrackMoves/>
  <w:defaultTabStop w:val="708"/>
  <w:hyphenationZone w:val="425"/>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0AE3"/>
    <w:rsid w:val="000036EA"/>
    <w:rsid w:val="00006012"/>
    <w:rsid w:val="00006DCC"/>
    <w:rsid w:val="00012353"/>
    <w:rsid w:val="00013F93"/>
    <w:rsid w:val="000148ED"/>
    <w:rsid w:val="00017E11"/>
    <w:rsid w:val="00021DDB"/>
    <w:rsid w:val="000225E4"/>
    <w:rsid w:val="00024F36"/>
    <w:rsid w:val="0002558B"/>
    <w:rsid w:val="000301A2"/>
    <w:rsid w:val="000319DD"/>
    <w:rsid w:val="00032FFE"/>
    <w:rsid w:val="000330AE"/>
    <w:rsid w:val="00042730"/>
    <w:rsid w:val="00043D60"/>
    <w:rsid w:val="00044B89"/>
    <w:rsid w:val="00045A84"/>
    <w:rsid w:val="00047F78"/>
    <w:rsid w:val="00051839"/>
    <w:rsid w:val="00052D74"/>
    <w:rsid w:val="00052DAB"/>
    <w:rsid w:val="00053FF8"/>
    <w:rsid w:val="000552A9"/>
    <w:rsid w:val="0005656C"/>
    <w:rsid w:val="000613B5"/>
    <w:rsid w:val="0006412E"/>
    <w:rsid w:val="0006419C"/>
    <w:rsid w:val="00065608"/>
    <w:rsid w:val="000659EB"/>
    <w:rsid w:val="000663A4"/>
    <w:rsid w:val="00071442"/>
    <w:rsid w:val="00072125"/>
    <w:rsid w:val="0007433B"/>
    <w:rsid w:val="00076956"/>
    <w:rsid w:val="00076DA0"/>
    <w:rsid w:val="000863A9"/>
    <w:rsid w:val="00087BC3"/>
    <w:rsid w:val="0009191D"/>
    <w:rsid w:val="000A2BE8"/>
    <w:rsid w:val="000A66DF"/>
    <w:rsid w:val="000B39E2"/>
    <w:rsid w:val="000C0CCF"/>
    <w:rsid w:val="000C6D4A"/>
    <w:rsid w:val="000C7EB0"/>
    <w:rsid w:val="000D09E8"/>
    <w:rsid w:val="000D2935"/>
    <w:rsid w:val="000D6269"/>
    <w:rsid w:val="000D6E29"/>
    <w:rsid w:val="000E0AEF"/>
    <w:rsid w:val="000E0FB2"/>
    <w:rsid w:val="000E1C92"/>
    <w:rsid w:val="000E4641"/>
    <w:rsid w:val="000E6543"/>
    <w:rsid w:val="000F0AE3"/>
    <w:rsid w:val="000F170D"/>
    <w:rsid w:val="000F2004"/>
    <w:rsid w:val="000F2400"/>
    <w:rsid w:val="000F3203"/>
    <w:rsid w:val="001053DD"/>
    <w:rsid w:val="00106718"/>
    <w:rsid w:val="001118B0"/>
    <w:rsid w:val="0011477A"/>
    <w:rsid w:val="00114BA2"/>
    <w:rsid w:val="001168D9"/>
    <w:rsid w:val="00117A43"/>
    <w:rsid w:val="0012541B"/>
    <w:rsid w:val="00125B38"/>
    <w:rsid w:val="00130390"/>
    <w:rsid w:val="00130B49"/>
    <w:rsid w:val="00130E2B"/>
    <w:rsid w:val="00135574"/>
    <w:rsid w:val="001357D3"/>
    <w:rsid w:val="001357D9"/>
    <w:rsid w:val="00137816"/>
    <w:rsid w:val="00140D40"/>
    <w:rsid w:val="00143A12"/>
    <w:rsid w:val="00145A5F"/>
    <w:rsid w:val="00146943"/>
    <w:rsid w:val="00147A4E"/>
    <w:rsid w:val="0015070E"/>
    <w:rsid w:val="001539EE"/>
    <w:rsid w:val="001547D1"/>
    <w:rsid w:val="00154A7D"/>
    <w:rsid w:val="00156CE4"/>
    <w:rsid w:val="00156F1B"/>
    <w:rsid w:val="00157252"/>
    <w:rsid w:val="00162119"/>
    <w:rsid w:val="00162FE2"/>
    <w:rsid w:val="00163106"/>
    <w:rsid w:val="00164FF7"/>
    <w:rsid w:val="00174293"/>
    <w:rsid w:val="001754DF"/>
    <w:rsid w:val="001758B4"/>
    <w:rsid w:val="001762CB"/>
    <w:rsid w:val="001767FF"/>
    <w:rsid w:val="00177523"/>
    <w:rsid w:val="00180C02"/>
    <w:rsid w:val="00180E88"/>
    <w:rsid w:val="001824AD"/>
    <w:rsid w:val="00183143"/>
    <w:rsid w:val="00183F29"/>
    <w:rsid w:val="001855CB"/>
    <w:rsid w:val="001871E2"/>
    <w:rsid w:val="00193BC1"/>
    <w:rsid w:val="001A0C76"/>
    <w:rsid w:val="001A1BB3"/>
    <w:rsid w:val="001A3339"/>
    <w:rsid w:val="001A4B34"/>
    <w:rsid w:val="001A6796"/>
    <w:rsid w:val="001B14FF"/>
    <w:rsid w:val="001B1557"/>
    <w:rsid w:val="001B588D"/>
    <w:rsid w:val="001B68E9"/>
    <w:rsid w:val="001B7E3A"/>
    <w:rsid w:val="001C45BF"/>
    <w:rsid w:val="001C65B5"/>
    <w:rsid w:val="001D06AA"/>
    <w:rsid w:val="001D3AC1"/>
    <w:rsid w:val="001D42E0"/>
    <w:rsid w:val="001D47D3"/>
    <w:rsid w:val="001D4FBE"/>
    <w:rsid w:val="001D7EB2"/>
    <w:rsid w:val="001E084E"/>
    <w:rsid w:val="001E55AB"/>
    <w:rsid w:val="001E610F"/>
    <w:rsid w:val="001F136C"/>
    <w:rsid w:val="001F33AA"/>
    <w:rsid w:val="001F39A6"/>
    <w:rsid w:val="001F4663"/>
    <w:rsid w:val="0020042A"/>
    <w:rsid w:val="00202368"/>
    <w:rsid w:val="002061B4"/>
    <w:rsid w:val="00206522"/>
    <w:rsid w:val="00210881"/>
    <w:rsid w:val="00213B41"/>
    <w:rsid w:val="00224908"/>
    <w:rsid w:val="00225A3C"/>
    <w:rsid w:val="002261ED"/>
    <w:rsid w:val="00226B77"/>
    <w:rsid w:val="002300A4"/>
    <w:rsid w:val="00232183"/>
    <w:rsid w:val="00232410"/>
    <w:rsid w:val="00234BC5"/>
    <w:rsid w:val="00234F67"/>
    <w:rsid w:val="00236245"/>
    <w:rsid w:val="00241BDA"/>
    <w:rsid w:val="002442FF"/>
    <w:rsid w:val="00245BE2"/>
    <w:rsid w:val="0024785F"/>
    <w:rsid w:val="00250E10"/>
    <w:rsid w:val="002510D9"/>
    <w:rsid w:val="00251160"/>
    <w:rsid w:val="00251777"/>
    <w:rsid w:val="00260EBA"/>
    <w:rsid w:val="0026432D"/>
    <w:rsid w:val="0026797C"/>
    <w:rsid w:val="002758B7"/>
    <w:rsid w:val="00276AEC"/>
    <w:rsid w:val="0028162A"/>
    <w:rsid w:val="00281B49"/>
    <w:rsid w:val="00284493"/>
    <w:rsid w:val="0028578D"/>
    <w:rsid w:val="0028599C"/>
    <w:rsid w:val="00294240"/>
    <w:rsid w:val="0029559C"/>
    <w:rsid w:val="002A2D4E"/>
    <w:rsid w:val="002B11A3"/>
    <w:rsid w:val="002B2412"/>
    <w:rsid w:val="002B2AEA"/>
    <w:rsid w:val="002C1244"/>
    <w:rsid w:val="002C241D"/>
    <w:rsid w:val="002C6291"/>
    <w:rsid w:val="002D3204"/>
    <w:rsid w:val="002D3653"/>
    <w:rsid w:val="002D4AB3"/>
    <w:rsid w:val="002D523D"/>
    <w:rsid w:val="002D5B84"/>
    <w:rsid w:val="002D5EA3"/>
    <w:rsid w:val="002E15E7"/>
    <w:rsid w:val="002E1E46"/>
    <w:rsid w:val="002E4A4E"/>
    <w:rsid w:val="002E6973"/>
    <w:rsid w:val="002E7EE9"/>
    <w:rsid w:val="002F06FF"/>
    <w:rsid w:val="002F090A"/>
    <w:rsid w:val="002F3F02"/>
    <w:rsid w:val="002F3F79"/>
    <w:rsid w:val="003021CF"/>
    <w:rsid w:val="00302A44"/>
    <w:rsid w:val="003034C9"/>
    <w:rsid w:val="0030406C"/>
    <w:rsid w:val="003045B2"/>
    <w:rsid w:val="00315408"/>
    <w:rsid w:val="00315BA5"/>
    <w:rsid w:val="00315D34"/>
    <w:rsid w:val="0031754B"/>
    <w:rsid w:val="0032077D"/>
    <w:rsid w:val="003214AA"/>
    <w:rsid w:val="00323FDE"/>
    <w:rsid w:val="00330763"/>
    <w:rsid w:val="00333876"/>
    <w:rsid w:val="0033413B"/>
    <w:rsid w:val="0033414A"/>
    <w:rsid w:val="00334AA3"/>
    <w:rsid w:val="00334F74"/>
    <w:rsid w:val="00336396"/>
    <w:rsid w:val="00337339"/>
    <w:rsid w:val="00342FEB"/>
    <w:rsid w:val="003433F1"/>
    <w:rsid w:val="003449F5"/>
    <w:rsid w:val="0034686C"/>
    <w:rsid w:val="00352E87"/>
    <w:rsid w:val="00353F1B"/>
    <w:rsid w:val="00354473"/>
    <w:rsid w:val="0035601F"/>
    <w:rsid w:val="00360A46"/>
    <w:rsid w:val="00361D75"/>
    <w:rsid w:val="00367B7C"/>
    <w:rsid w:val="00372FD3"/>
    <w:rsid w:val="00373647"/>
    <w:rsid w:val="003752C3"/>
    <w:rsid w:val="0037721E"/>
    <w:rsid w:val="00380A8D"/>
    <w:rsid w:val="003812A4"/>
    <w:rsid w:val="0038405D"/>
    <w:rsid w:val="00385036"/>
    <w:rsid w:val="00385DE0"/>
    <w:rsid w:val="00386EDE"/>
    <w:rsid w:val="00390596"/>
    <w:rsid w:val="00391B0D"/>
    <w:rsid w:val="00392812"/>
    <w:rsid w:val="00392ADA"/>
    <w:rsid w:val="00392EDE"/>
    <w:rsid w:val="0039306E"/>
    <w:rsid w:val="0039704E"/>
    <w:rsid w:val="003A29AC"/>
    <w:rsid w:val="003A4EA8"/>
    <w:rsid w:val="003A7BDE"/>
    <w:rsid w:val="003A7C31"/>
    <w:rsid w:val="003B0F0C"/>
    <w:rsid w:val="003B1A20"/>
    <w:rsid w:val="003B4EEB"/>
    <w:rsid w:val="003B5462"/>
    <w:rsid w:val="003C0902"/>
    <w:rsid w:val="003C0B5A"/>
    <w:rsid w:val="003C7A4B"/>
    <w:rsid w:val="003D11FD"/>
    <w:rsid w:val="003D3816"/>
    <w:rsid w:val="003D45D1"/>
    <w:rsid w:val="003D76AD"/>
    <w:rsid w:val="003E0E2A"/>
    <w:rsid w:val="003E16DE"/>
    <w:rsid w:val="003E34DB"/>
    <w:rsid w:val="003E46EC"/>
    <w:rsid w:val="003E706F"/>
    <w:rsid w:val="003F1EC7"/>
    <w:rsid w:val="003F20AA"/>
    <w:rsid w:val="003F2E14"/>
    <w:rsid w:val="003F31FF"/>
    <w:rsid w:val="003F4571"/>
    <w:rsid w:val="003F7089"/>
    <w:rsid w:val="003F70F6"/>
    <w:rsid w:val="00400372"/>
    <w:rsid w:val="00400E8F"/>
    <w:rsid w:val="00404BC2"/>
    <w:rsid w:val="00405A2C"/>
    <w:rsid w:val="004101FB"/>
    <w:rsid w:val="00412227"/>
    <w:rsid w:val="00414F38"/>
    <w:rsid w:val="00415059"/>
    <w:rsid w:val="0042118D"/>
    <w:rsid w:val="00422136"/>
    <w:rsid w:val="00425300"/>
    <w:rsid w:val="0042566B"/>
    <w:rsid w:val="0042571A"/>
    <w:rsid w:val="0042774D"/>
    <w:rsid w:val="00427A9B"/>
    <w:rsid w:val="00430A16"/>
    <w:rsid w:val="00431455"/>
    <w:rsid w:val="004317C0"/>
    <w:rsid w:val="00431857"/>
    <w:rsid w:val="004320F0"/>
    <w:rsid w:val="00432426"/>
    <w:rsid w:val="0044253E"/>
    <w:rsid w:val="00442974"/>
    <w:rsid w:val="0044368E"/>
    <w:rsid w:val="00443F6E"/>
    <w:rsid w:val="00445099"/>
    <w:rsid w:val="0044675F"/>
    <w:rsid w:val="00450CC6"/>
    <w:rsid w:val="00451840"/>
    <w:rsid w:val="004526EF"/>
    <w:rsid w:val="004600F3"/>
    <w:rsid w:val="00465C45"/>
    <w:rsid w:val="0047055B"/>
    <w:rsid w:val="004715FC"/>
    <w:rsid w:val="004737EC"/>
    <w:rsid w:val="00485325"/>
    <w:rsid w:val="004856E6"/>
    <w:rsid w:val="00491E6D"/>
    <w:rsid w:val="0049339A"/>
    <w:rsid w:val="004933EB"/>
    <w:rsid w:val="004937A6"/>
    <w:rsid w:val="00494AE8"/>
    <w:rsid w:val="00496FDC"/>
    <w:rsid w:val="00497142"/>
    <w:rsid w:val="004A4082"/>
    <w:rsid w:val="004A5B4F"/>
    <w:rsid w:val="004A7CA5"/>
    <w:rsid w:val="004B0298"/>
    <w:rsid w:val="004B1F82"/>
    <w:rsid w:val="004B4C16"/>
    <w:rsid w:val="004B5F9D"/>
    <w:rsid w:val="004B7555"/>
    <w:rsid w:val="004B7F23"/>
    <w:rsid w:val="004C4FA6"/>
    <w:rsid w:val="004D06DB"/>
    <w:rsid w:val="004D080D"/>
    <w:rsid w:val="004D0888"/>
    <w:rsid w:val="004D0F6D"/>
    <w:rsid w:val="004D3BBD"/>
    <w:rsid w:val="004D6929"/>
    <w:rsid w:val="004D7BB1"/>
    <w:rsid w:val="004E4636"/>
    <w:rsid w:val="004E495E"/>
    <w:rsid w:val="004E4DD3"/>
    <w:rsid w:val="004E50F6"/>
    <w:rsid w:val="004E695E"/>
    <w:rsid w:val="004E77DA"/>
    <w:rsid w:val="004F0C5F"/>
    <w:rsid w:val="004F3BA4"/>
    <w:rsid w:val="004F6B7D"/>
    <w:rsid w:val="00501E53"/>
    <w:rsid w:val="00503D9E"/>
    <w:rsid w:val="00505125"/>
    <w:rsid w:val="00506529"/>
    <w:rsid w:val="00512878"/>
    <w:rsid w:val="00513F5A"/>
    <w:rsid w:val="0051451D"/>
    <w:rsid w:val="00516258"/>
    <w:rsid w:val="00517931"/>
    <w:rsid w:val="00522E9E"/>
    <w:rsid w:val="00527EFC"/>
    <w:rsid w:val="00536B8D"/>
    <w:rsid w:val="00540A83"/>
    <w:rsid w:val="00541128"/>
    <w:rsid w:val="0054418D"/>
    <w:rsid w:val="00545D4B"/>
    <w:rsid w:val="00546939"/>
    <w:rsid w:val="00546DC7"/>
    <w:rsid w:val="005471A6"/>
    <w:rsid w:val="00551349"/>
    <w:rsid w:val="005555CF"/>
    <w:rsid w:val="00556876"/>
    <w:rsid w:val="00556D46"/>
    <w:rsid w:val="0055728B"/>
    <w:rsid w:val="005607C9"/>
    <w:rsid w:val="00561261"/>
    <w:rsid w:val="00562D36"/>
    <w:rsid w:val="00563312"/>
    <w:rsid w:val="005636A8"/>
    <w:rsid w:val="00564E20"/>
    <w:rsid w:val="00566001"/>
    <w:rsid w:val="00570E00"/>
    <w:rsid w:val="00574EF7"/>
    <w:rsid w:val="00582D19"/>
    <w:rsid w:val="0058394E"/>
    <w:rsid w:val="0059001D"/>
    <w:rsid w:val="005900EE"/>
    <w:rsid w:val="00595AA1"/>
    <w:rsid w:val="0059649D"/>
    <w:rsid w:val="00596A7A"/>
    <w:rsid w:val="005A04D3"/>
    <w:rsid w:val="005A2E08"/>
    <w:rsid w:val="005A4F56"/>
    <w:rsid w:val="005A5CAE"/>
    <w:rsid w:val="005B1B20"/>
    <w:rsid w:val="005B423A"/>
    <w:rsid w:val="005B60AC"/>
    <w:rsid w:val="005B7FA2"/>
    <w:rsid w:val="005C2055"/>
    <w:rsid w:val="005C47CB"/>
    <w:rsid w:val="005D0D22"/>
    <w:rsid w:val="005D2943"/>
    <w:rsid w:val="005D32BB"/>
    <w:rsid w:val="005D5063"/>
    <w:rsid w:val="005D5955"/>
    <w:rsid w:val="005D7BFE"/>
    <w:rsid w:val="005E10F7"/>
    <w:rsid w:val="005E3F3F"/>
    <w:rsid w:val="005E4874"/>
    <w:rsid w:val="005E6A58"/>
    <w:rsid w:val="005E7A71"/>
    <w:rsid w:val="005E7D7D"/>
    <w:rsid w:val="005F2411"/>
    <w:rsid w:val="005F3D8D"/>
    <w:rsid w:val="005F5F8B"/>
    <w:rsid w:val="005F7C8E"/>
    <w:rsid w:val="006008D3"/>
    <w:rsid w:val="006022B1"/>
    <w:rsid w:val="00606115"/>
    <w:rsid w:val="0060645A"/>
    <w:rsid w:val="00606509"/>
    <w:rsid w:val="006112E4"/>
    <w:rsid w:val="006117FA"/>
    <w:rsid w:val="0061484C"/>
    <w:rsid w:val="00615EF9"/>
    <w:rsid w:val="006178E4"/>
    <w:rsid w:val="00620D93"/>
    <w:rsid w:val="00622065"/>
    <w:rsid w:val="0062337E"/>
    <w:rsid w:val="006242C6"/>
    <w:rsid w:val="00624E5E"/>
    <w:rsid w:val="00625E26"/>
    <w:rsid w:val="00626808"/>
    <w:rsid w:val="00626837"/>
    <w:rsid w:val="006273EB"/>
    <w:rsid w:val="006303B7"/>
    <w:rsid w:val="00630C61"/>
    <w:rsid w:val="00633CCF"/>
    <w:rsid w:val="006429D2"/>
    <w:rsid w:val="00646831"/>
    <w:rsid w:val="0064733E"/>
    <w:rsid w:val="00647611"/>
    <w:rsid w:val="00647D56"/>
    <w:rsid w:val="00647ED4"/>
    <w:rsid w:val="0065070E"/>
    <w:rsid w:val="006521A1"/>
    <w:rsid w:val="00653177"/>
    <w:rsid w:val="00654A3C"/>
    <w:rsid w:val="00655613"/>
    <w:rsid w:val="00655AB0"/>
    <w:rsid w:val="00663011"/>
    <w:rsid w:val="00663974"/>
    <w:rsid w:val="00667CD6"/>
    <w:rsid w:val="00673D16"/>
    <w:rsid w:val="006768A6"/>
    <w:rsid w:val="00676CF5"/>
    <w:rsid w:val="006776F4"/>
    <w:rsid w:val="00681DC9"/>
    <w:rsid w:val="006843F6"/>
    <w:rsid w:val="006846CF"/>
    <w:rsid w:val="0068485E"/>
    <w:rsid w:val="0068676C"/>
    <w:rsid w:val="00694945"/>
    <w:rsid w:val="006955F4"/>
    <w:rsid w:val="006965CA"/>
    <w:rsid w:val="0069754A"/>
    <w:rsid w:val="006A216F"/>
    <w:rsid w:val="006A3397"/>
    <w:rsid w:val="006A404E"/>
    <w:rsid w:val="006B00AE"/>
    <w:rsid w:val="006B5606"/>
    <w:rsid w:val="006C11BE"/>
    <w:rsid w:val="006C5A47"/>
    <w:rsid w:val="006D10CC"/>
    <w:rsid w:val="006D2F08"/>
    <w:rsid w:val="006D6BF6"/>
    <w:rsid w:val="006D6D87"/>
    <w:rsid w:val="006E246E"/>
    <w:rsid w:val="006E4BB0"/>
    <w:rsid w:val="006E6DFC"/>
    <w:rsid w:val="006E7162"/>
    <w:rsid w:val="006F2929"/>
    <w:rsid w:val="006F4380"/>
    <w:rsid w:val="006F55F2"/>
    <w:rsid w:val="006F6A7B"/>
    <w:rsid w:val="006F70B0"/>
    <w:rsid w:val="007006FE"/>
    <w:rsid w:val="007014F0"/>
    <w:rsid w:val="0070575F"/>
    <w:rsid w:val="007103DA"/>
    <w:rsid w:val="007107F8"/>
    <w:rsid w:val="00713AF0"/>
    <w:rsid w:val="00714E4B"/>
    <w:rsid w:val="0072094A"/>
    <w:rsid w:val="00721354"/>
    <w:rsid w:val="007225CB"/>
    <w:rsid w:val="00722BE0"/>
    <w:rsid w:val="007234E7"/>
    <w:rsid w:val="00723E29"/>
    <w:rsid w:val="007312C6"/>
    <w:rsid w:val="00734D1E"/>
    <w:rsid w:val="0074205F"/>
    <w:rsid w:val="00743E30"/>
    <w:rsid w:val="007478CE"/>
    <w:rsid w:val="00747F50"/>
    <w:rsid w:val="00750F1D"/>
    <w:rsid w:val="00756496"/>
    <w:rsid w:val="007575F5"/>
    <w:rsid w:val="00760BF2"/>
    <w:rsid w:val="007619EA"/>
    <w:rsid w:val="007622EA"/>
    <w:rsid w:val="00763B60"/>
    <w:rsid w:val="007643DF"/>
    <w:rsid w:val="0076743F"/>
    <w:rsid w:val="00770A43"/>
    <w:rsid w:val="0078133D"/>
    <w:rsid w:val="00781EF7"/>
    <w:rsid w:val="00783D11"/>
    <w:rsid w:val="00784287"/>
    <w:rsid w:val="00785AC4"/>
    <w:rsid w:val="00790CCF"/>
    <w:rsid w:val="0079231B"/>
    <w:rsid w:val="00795608"/>
    <w:rsid w:val="0079669E"/>
    <w:rsid w:val="00797116"/>
    <w:rsid w:val="007A150D"/>
    <w:rsid w:val="007A550D"/>
    <w:rsid w:val="007A708A"/>
    <w:rsid w:val="007A71E3"/>
    <w:rsid w:val="007A72A1"/>
    <w:rsid w:val="007A75E8"/>
    <w:rsid w:val="007B119D"/>
    <w:rsid w:val="007B275F"/>
    <w:rsid w:val="007B4E4F"/>
    <w:rsid w:val="007B6133"/>
    <w:rsid w:val="007C12A4"/>
    <w:rsid w:val="007C1FC8"/>
    <w:rsid w:val="007D1576"/>
    <w:rsid w:val="007D2F18"/>
    <w:rsid w:val="007D624C"/>
    <w:rsid w:val="007E1025"/>
    <w:rsid w:val="007E33EE"/>
    <w:rsid w:val="007E3E9E"/>
    <w:rsid w:val="007E4CE2"/>
    <w:rsid w:val="007E5551"/>
    <w:rsid w:val="007E579C"/>
    <w:rsid w:val="007E6354"/>
    <w:rsid w:val="007F1D69"/>
    <w:rsid w:val="007F5206"/>
    <w:rsid w:val="007F5CD9"/>
    <w:rsid w:val="007F5FA8"/>
    <w:rsid w:val="007F6688"/>
    <w:rsid w:val="0080046A"/>
    <w:rsid w:val="00803510"/>
    <w:rsid w:val="008052C4"/>
    <w:rsid w:val="008136CD"/>
    <w:rsid w:val="00817947"/>
    <w:rsid w:val="00820C5C"/>
    <w:rsid w:val="0082183F"/>
    <w:rsid w:val="00821A45"/>
    <w:rsid w:val="0082446E"/>
    <w:rsid w:val="00825A6E"/>
    <w:rsid w:val="00827363"/>
    <w:rsid w:val="00830040"/>
    <w:rsid w:val="008306A7"/>
    <w:rsid w:val="008328C4"/>
    <w:rsid w:val="00834522"/>
    <w:rsid w:val="008350B6"/>
    <w:rsid w:val="008359C8"/>
    <w:rsid w:val="0083743F"/>
    <w:rsid w:val="00842B88"/>
    <w:rsid w:val="00844642"/>
    <w:rsid w:val="008452E0"/>
    <w:rsid w:val="00846CD3"/>
    <w:rsid w:val="00846F7C"/>
    <w:rsid w:val="00851133"/>
    <w:rsid w:val="00854588"/>
    <w:rsid w:val="008553CF"/>
    <w:rsid w:val="0085593C"/>
    <w:rsid w:val="00855BC2"/>
    <w:rsid w:val="00855D60"/>
    <w:rsid w:val="008619EA"/>
    <w:rsid w:val="0086385F"/>
    <w:rsid w:val="008700E5"/>
    <w:rsid w:val="00872A3C"/>
    <w:rsid w:val="00873BDE"/>
    <w:rsid w:val="00874765"/>
    <w:rsid w:val="008756A1"/>
    <w:rsid w:val="00876334"/>
    <w:rsid w:val="00883C85"/>
    <w:rsid w:val="00886318"/>
    <w:rsid w:val="00886D85"/>
    <w:rsid w:val="00886F26"/>
    <w:rsid w:val="00893AC0"/>
    <w:rsid w:val="00893E42"/>
    <w:rsid w:val="00895CEF"/>
    <w:rsid w:val="00895FF3"/>
    <w:rsid w:val="0089654F"/>
    <w:rsid w:val="008A0577"/>
    <w:rsid w:val="008A1337"/>
    <w:rsid w:val="008A1599"/>
    <w:rsid w:val="008A286B"/>
    <w:rsid w:val="008A5899"/>
    <w:rsid w:val="008A63B3"/>
    <w:rsid w:val="008A6956"/>
    <w:rsid w:val="008A7480"/>
    <w:rsid w:val="008A77F9"/>
    <w:rsid w:val="008B14BA"/>
    <w:rsid w:val="008B3DCC"/>
    <w:rsid w:val="008B56B4"/>
    <w:rsid w:val="008B5EE7"/>
    <w:rsid w:val="008B60B6"/>
    <w:rsid w:val="008C1E43"/>
    <w:rsid w:val="008C39E6"/>
    <w:rsid w:val="008E1929"/>
    <w:rsid w:val="008E5682"/>
    <w:rsid w:val="008F0702"/>
    <w:rsid w:val="008F56E6"/>
    <w:rsid w:val="009000D6"/>
    <w:rsid w:val="0090149C"/>
    <w:rsid w:val="00902902"/>
    <w:rsid w:val="009034F9"/>
    <w:rsid w:val="00906EC6"/>
    <w:rsid w:val="00907D25"/>
    <w:rsid w:val="00910372"/>
    <w:rsid w:val="009109FA"/>
    <w:rsid w:val="009113AC"/>
    <w:rsid w:val="00911E76"/>
    <w:rsid w:val="0091647F"/>
    <w:rsid w:val="0091743E"/>
    <w:rsid w:val="00921043"/>
    <w:rsid w:val="00923254"/>
    <w:rsid w:val="00924BCF"/>
    <w:rsid w:val="00925462"/>
    <w:rsid w:val="00927298"/>
    <w:rsid w:val="00930868"/>
    <w:rsid w:val="009309CA"/>
    <w:rsid w:val="00931E58"/>
    <w:rsid w:val="00932A4E"/>
    <w:rsid w:val="0093489C"/>
    <w:rsid w:val="00934947"/>
    <w:rsid w:val="0093526A"/>
    <w:rsid w:val="00940FDE"/>
    <w:rsid w:val="00943B3A"/>
    <w:rsid w:val="00944868"/>
    <w:rsid w:val="009454A7"/>
    <w:rsid w:val="0094657F"/>
    <w:rsid w:val="00946DAE"/>
    <w:rsid w:val="00947A05"/>
    <w:rsid w:val="00951863"/>
    <w:rsid w:val="00953864"/>
    <w:rsid w:val="009540EB"/>
    <w:rsid w:val="00957B43"/>
    <w:rsid w:val="0096006F"/>
    <w:rsid w:val="00961347"/>
    <w:rsid w:val="00962431"/>
    <w:rsid w:val="00965756"/>
    <w:rsid w:val="00971B90"/>
    <w:rsid w:val="00973283"/>
    <w:rsid w:val="009777E7"/>
    <w:rsid w:val="009824EE"/>
    <w:rsid w:val="00982CAA"/>
    <w:rsid w:val="00983518"/>
    <w:rsid w:val="00983D80"/>
    <w:rsid w:val="00987993"/>
    <w:rsid w:val="009906EB"/>
    <w:rsid w:val="009914C4"/>
    <w:rsid w:val="0099528F"/>
    <w:rsid w:val="00996942"/>
    <w:rsid w:val="009A39EA"/>
    <w:rsid w:val="009A48F3"/>
    <w:rsid w:val="009A49BD"/>
    <w:rsid w:val="009A51CD"/>
    <w:rsid w:val="009A5A61"/>
    <w:rsid w:val="009B19DC"/>
    <w:rsid w:val="009B2718"/>
    <w:rsid w:val="009B3675"/>
    <w:rsid w:val="009B440C"/>
    <w:rsid w:val="009B6586"/>
    <w:rsid w:val="009B6A67"/>
    <w:rsid w:val="009C1026"/>
    <w:rsid w:val="009C6384"/>
    <w:rsid w:val="009C64A6"/>
    <w:rsid w:val="009C6660"/>
    <w:rsid w:val="009C6F19"/>
    <w:rsid w:val="009C7EE9"/>
    <w:rsid w:val="009D217F"/>
    <w:rsid w:val="009D51A0"/>
    <w:rsid w:val="009D532F"/>
    <w:rsid w:val="009D71CC"/>
    <w:rsid w:val="009E034E"/>
    <w:rsid w:val="009E0710"/>
    <w:rsid w:val="009E11CD"/>
    <w:rsid w:val="009E1253"/>
    <w:rsid w:val="009E1EC6"/>
    <w:rsid w:val="009E2277"/>
    <w:rsid w:val="009E4772"/>
    <w:rsid w:val="009E5339"/>
    <w:rsid w:val="009F058B"/>
    <w:rsid w:val="009F18D3"/>
    <w:rsid w:val="009F35DC"/>
    <w:rsid w:val="009F417F"/>
    <w:rsid w:val="009F5F7E"/>
    <w:rsid w:val="00A0409E"/>
    <w:rsid w:val="00A077B1"/>
    <w:rsid w:val="00A13135"/>
    <w:rsid w:val="00A1438A"/>
    <w:rsid w:val="00A15831"/>
    <w:rsid w:val="00A15A0D"/>
    <w:rsid w:val="00A1656B"/>
    <w:rsid w:val="00A16A05"/>
    <w:rsid w:val="00A16AAA"/>
    <w:rsid w:val="00A209C9"/>
    <w:rsid w:val="00A23A1D"/>
    <w:rsid w:val="00A248D5"/>
    <w:rsid w:val="00A361A7"/>
    <w:rsid w:val="00A379CD"/>
    <w:rsid w:val="00A42A19"/>
    <w:rsid w:val="00A433FC"/>
    <w:rsid w:val="00A45BC7"/>
    <w:rsid w:val="00A54E33"/>
    <w:rsid w:val="00A60AAA"/>
    <w:rsid w:val="00A63A62"/>
    <w:rsid w:val="00A6416B"/>
    <w:rsid w:val="00A64DC0"/>
    <w:rsid w:val="00A66673"/>
    <w:rsid w:val="00A67B77"/>
    <w:rsid w:val="00A67FBA"/>
    <w:rsid w:val="00A73545"/>
    <w:rsid w:val="00A73B68"/>
    <w:rsid w:val="00A73B9C"/>
    <w:rsid w:val="00A823CB"/>
    <w:rsid w:val="00A8700D"/>
    <w:rsid w:val="00A87D48"/>
    <w:rsid w:val="00A93392"/>
    <w:rsid w:val="00A93BB3"/>
    <w:rsid w:val="00A9458D"/>
    <w:rsid w:val="00A94BDB"/>
    <w:rsid w:val="00AA051E"/>
    <w:rsid w:val="00AB2EB1"/>
    <w:rsid w:val="00AB3481"/>
    <w:rsid w:val="00AB48F9"/>
    <w:rsid w:val="00AB66AC"/>
    <w:rsid w:val="00AB7958"/>
    <w:rsid w:val="00AC1FED"/>
    <w:rsid w:val="00AC42D0"/>
    <w:rsid w:val="00AC4BE5"/>
    <w:rsid w:val="00AC69B6"/>
    <w:rsid w:val="00AC6B3A"/>
    <w:rsid w:val="00AC6FDB"/>
    <w:rsid w:val="00AC74F5"/>
    <w:rsid w:val="00AD1034"/>
    <w:rsid w:val="00AD37A6"/>
    <w:rsid w:val="00AD46BD"/>
    <w:rsid w:val="00AD54C2"/>
    <w:rsid w:val="00AD5DD3"/>
    <w:rsid w:val="00AE1037"/>
    <w:rsid w:val="00AE16C1"/>
    <w:rsid w:val="00AE1FFE"/>
    <w:rsid w:val="00AE4698"/>
    <w:rsid w:val="00AE51D3"/>
    <w:rsid w:val="00AE5FCB"/>
    <w:rsid w:val="00AE7D11"/>
    <w:rsid w:val="00AF0CA3"/>
    <w:rsid w:val="00AF2483"/>
    <w:rsid w:val="00AF383C"/>
    <w:rsid w:val="00AF5CF7"/>
    <w:rsid w:val="00B00405"/>
    <w:rsid w:val="00B01DE7"/>
    <w:rsid w:val="00B0296D"/>
    <w:rsid w:val="00B06C8A"/>
    <w:rsid w:val="00B07524"/>
    <w:rsid w:val="00B11B88"/>
    <w:rsid w:val="00B1216D"/>
    <w:rsid w:val="00B12772"/>
    <w:rsid w:val="00B1287E"/>
    <w:rsid w:val="00B15389"/>
    <w:rsid w:val="00B1585E"/>
    <w:rsid w:val="00B15E65"/>
    <w:rsid w:val="00B227AA"/>
    <w:rsid w:val="00B235C8"/>
    <w:rsid w:val="00B255ED"/>
    <w:rsid w:val="00B27484"/>
    <w:rsid w:val="00B30546"/>
    <w:rsid w:val="00B314EC"/>
    <w:rsid w:val="00B31C3A"/>
    <w:rsid w:val="00B33B66"/>
    <w:rsid w:val="00B41762"/>
    <w:rsid w:val="00B438EE"/>
    <w:rsid w:val="00B469E7"/>
    <w:rsid w:val="00B47584"/>
    <w:rsid w:val="00B5154E"/>
    <w:rsid w:val="00B51BF0"/>
    <w:rsid w:val="00B53301"/>
    <w:rsid w:val="00B53330"/>
    <w:rsid w:val="00B56308"/>
    <w:rsid w:val="00B57FF2"/>
    <w:rsid w:val="00B61D06"/>
    <w:rsid w:val="00B63329"/>
    <w:rsid w:val="00B636DD"/>
    <w:rsid w:val="00B64059"/>
    <w:rsid w:val="00B67E33"/>
    <w:rsid w:val="00B72146"/>
    <w:rsid w:val="00B74EC3"/>
    <w:rsid w:val="00B753E9"/>
    <w:rsid w:val="00B811AD"/>
    <w:rsid w:val="00B83348"/>
    <w:rsid w:val="00B839FB"/>
    <w:rsid w:val="00B84616"/>
    <w:rsid w:val="00B87C50"/>
    <w:rsid w:val="00B90531"/>
    <w:rsid w:val="00B90D5A"/>
    <w:rsid w:val="00B9258E"/>
    <w:rsid w:val="00B93659"/>
    <w:rsid w:val="00B93EA9"/>
    <w:rsid w:val="00B9533E"/>
    <w:rsid w:val="00B9594C"/>
    <w:rsid w:val="00B965AA"/>
    <w:rsid w:val="00BA0523"/>
    <w:rsid w:val="00BA29B7"/>
    <w:rsid w:val="00BA3FBF"/>
    <w:rsid w:val="00BA4A11"/>
    <w:rsid w:val="00BA4C7D"/>
    <w:rsid w:val="00BB1573"/>
    <w:rsid w:val="00BB41B5"/>
    <w:rsid w:val="00BB41FA"/>
    <w:rsid w:val="00BB4A0E"/>
    <w:rsid w:val="00BC09E6"/>
    <w:rsid w:val="00BC331D"/>
    <w:rsid w:val="00BD2B7D"/>
    <w:rsid w:val="00BE0E70"/>
    <w:rsid w:val="00BE1F0D"/>
    <w:rsid w:val="00BE3B3F"/>
    <w:rsid w:val="00BE465B"/>
    <w:rsid w:val="00BE684A"/>
    <w:rsid w:val="00BE7F9E"/>
    <w:rsid w:val="00BF0D81"/>
    <w:rsid w:val="00BF3445"/>
    <w:rsid w:val="00BF4746"/>
    <w:rsid w:val="00BF5219"/>
    <w:rsid w:val="00BF7249"/>
    <w:rsid w:val="00C00633"/>
    <w:rsid w:val="00C01215"/>
    <w:rsid w:val="00C02D80"/>
    <w:rsid w:val="00C0449A"/>
    <w:rsid w:val="00C047AB"/>
    <w:rsid w:val="00C068AF"/>
    <w:rsid w:val="00C07212"/>
    <w:rsid w:val="00C07316"/>
    <w:rsid w:val="00C0784A"/>
    <w:rsid w:val="00C165CA"/>
    <w:rsid w:val="00C20D2A"/>
    <w:rsid w:val="00C23060"/>
    <w:rsid w:val="00C27D4C"/>
    <w:rsid w:val="00C41013"/>
    <w:rsid w:val="00C41EC0"/>
    <w:rsid w:val="00C42B7E"/>
    <w:rsid w:val="00C43447"/>
    <w:rsid w:val="00C439D7"/>
    <w:rsid w:val="00C43F7B"/>
    <w:rsid w:val="00C44080"/>
    <w:rsid w:val="00C469ED"/>
    <w:rsid w:val="00C47318"/>
    <w:rsid w:val="00C50AD3"/>
    <w:rsid w:val="00C51D3A"/>
    <w:rsid w:val="00C562DD"/>
    <w:rsid w:val="00C63F51"/>
    <w:rsid w:val="00C65AFB"/>
    <w:rsid w:val="00C70FD5"/>
    <w:rsid w:val="00C75166"/>
    <w:rsid w:val="00C77032"/>
    <w:rsid w:val="00C80F80"/>
    <w:rsid w:val="00C84A30"/>
    <w:rsid w:val="00C85855"/>
    <w:rsid w:val="00C86D56"/>
    <w:rsid w:val="00C90739"/>
    <w:rsid w:val="00C931D3"/>
    <w:rsid w:val="00C935EB"/>
    <w:rsid w:val="00C95B32"/>
    <w:rsid w:val="00CA08E3"/>
    <w:rsid w:val="00CA0E2D"/>
    <w:rsid w:val="00CA4493"/>
    <w:rsid w:val="00CA4FCA"/>
    <w:rsid w:val="00CA5939"/>
    <w:rsid w:val="00CA69F0"/>
    <w:rsid w:val="00CB5586"/>
    <w:rsid w:val="00CC0047"/>
    <w:rsid w:val="00CC1262"/>
    <w:rsid w:val="00CC2A6F"/>
    <w:rsid w:val="00CC30D3"/>
    <w:rsid w:val="00CD144C"/>
    <w:rsid w:val="00CD27DF"/>
    <w:rsid w:val="00CD341B"/>
    <w:rsid w:val="00CD352C"/>
    <w:rsid w:val="00CD7C6D"/>
    <w:rsid w:val="00CE0D97"/>
    <w:rsid w:val="00CE0DCC"/>
    <w:rsid w:val="00CE11F9"/>
    <w:rsid w:val="00CE1FE6"/>
    <w:rsid w:val="00CE3592"/>
    <w:rsid w:val="00CE557C"/>
    <w:rsid w:val="00CE6685"/>
    <w:rsid w:val="00CF04F0"/>
    <w:rsid w:val="00CF2043"/>
    <w:rsid w:val="00CF5AFD"/>
    <w:rsid w:val="00D05325"/>
    <w:rsid w:val="00D070BF"/>
    <w:rsid w:val="00D0787E"/>
    <w:rsid w:val="00D141F3"/>
    <w:rsid w:val="00D15BA4"/>
    <w:rsid w:val="00D16B79"/>
    <w:rsid w:val="00D2356D"/>
    <w:rsid w:val="00D24572"/>
    <w:rsid w:val="00D25062"/>
    <w:rsid w:val="00D304DF"/>
    <w:rsid w:val="00D30C4D"/>
    <w:rsid w:val="00D325CC"/>
    <w:rsid w:val="00D33642"/>
    <w:rsid w:val="00D35059"/>
    <w:rsid w:val="00D378C2"/>
    <w:rsid w:val="00D4002C"/>
    <w:rsid w:val="00D41CA9"/>
    <w:rsid w:val="00D4350C"/>
    <w:rsid w:val="00D4475B"/>
    <w:rsid w:val="00D464B9"/>
    <w:rsid w:val="00D5021C"/>
    <w:rsid w:val="00D542DF"/>
    <w:rsid w:val="00D54DE1"/>
    <w:rsid w:val="00D56B93"/>
    <w:rsid w:val="00D626C2"/>
    <w:rsid w:val="00D6289F"/>
    <w:rsid w:val="00D64131"/>
    <w:rsid w:val="00D6673D"/>
    <w:rsid w:val="00D674BC"/>
    <w:rsid w:val="00D675A2"/>
    <w:rsid w:val="00D67D4F"/>
    <w:rsid w:val="00D701B7"/>
    <w:rsid w:val="00D72B62"/>
    <w:rsid w:val="00D736DB"/>
    <w:rsid w:val="00D74193"/>
    <w:rsid w:val="00D775C9"/>
    <w:rsid w:val="00D778A0"/>
    <w:rsid w:val="00D80A21"/>
    <w:rsid w:val="00D80DE6"/>
    <w:rsid w:val="00D83FEE"/>
    <w:rsid w:val="00D84600"/>
    <w:rsid w:val="00D86BE9"/>
    <w:rsid w:val="00D9158C"/>
    <w:rsid w:val="00D91A4A"/>
    <w:rsid w:val="00D93891"/>
    <w:rsid w:val="00D94EC0"/>
    <w:rsid w:val="00D96D9A"/>
    <w:rsid w:val="00DA0F93"/>
    <w:rsid w:val="00DA44D9"/>
    <w:rsid w:val="00DA5628"/>
    <w:rsid w:val="00DB0A45"/>
    <w:rsid w:val="00DB14D7"/>
    <w:rsid w:val="00DC10D6"/>
    <w:rsid w:val="00DC2BD1"/>
    <w:rsid w:val="00DC3EB3"/>
    <w:rsid w:val="00DC5B9A"/>
    <w:rsid w:val="00DC73D7"/>
    <w:rsid w:val="00DC7926"/>
    <w:rsid w:val="00DC7DDB"/>
    <w:rsid w:val="00DD06E6"/>
    <w:rsid w:val="00DD0918"/>
    <w:rsid w:val="00DD1B42"/>
    <w:rsid w:val="00DD25B6"/>
    <w:rsid w:val="00DD2DAD"/>
    <w:rsid w:val="00DD2E4A"/>
    <w:rsid w:val="00DD434B"/>
    <w:rsid w:val="00DE0CE5"/>
    <w:rsid w:val="00DE0E7D"/>
    <w:rsid w:val="00DE134C"/>
    <w:rsid w:val="00DE1981"/>
    <w:rsid w:val="00DE34B3"/>
    <w:rsid w:val="00DE7320"/>
    <w:rsid w:val="00DF3112"/>
    <w:rsid w:val="00DF4F92"/>
    <w:rsid w:val="00DF52D2"/>
    <w:rsid w:val="00DF6EDC"/>
    <w:rsid w:val="00E00499"/>
    <w:rsid w:val="00E006A6"/>
    <w:rsid w:val="00E0767E"/>
    <w:rsid w:val="00E07B05"/>
    <w:rsid w:val="00E10A26"/>
    <w:rsid w:val="00E16F54"/>
    <w:rsid w:val="00E233C8"/>
    <w:rsid w:val="00E31025"/>
    <w:rsid w:val="00E321A0"/>
    <w:rsid w:val="00E3353B"/>
    <w:rsid w:val="00E338B8"/>
    <w:rsid w:val="00E3575A"/>
    <w:rsid w:val="00E36880"/>
    <w:rsid w:val="00E40EF4"/>
    <w:rsid w:val="00E4207A"/>
    <w:rsid w:val="00E42669"/>
    <w:rsid w:val="00E43C4C"/>
    <w:rsid w:val="00E45591"/>
    <w:rsid w:val="00E5163B"/>
    <w:rsid w:val="00E52659"/>
    <w:rsid w:val="00E56497"/>
    <w:rsid w:val="00E601BD"/>
    <w:rsid w:val="00E65A51"/>
    <w:rsid w:val="00E70866"/>
    <w:rsid w:val="00E70E3D"/>
    <w:rsid w:val="00E7120A"/>
    <w:rsid w:val="00E72790"/>
    <w:rsid w:val="00E73AA5"/>
    <w:rsid w:val="00E73CCE"/>
    <w:rsid w:val="00E76A8E"/>
    <w:rsid w:val="00E76B51"/>
    <w:rsid w:val="00E83AED"/>
    <w:rsid w:val="00E840E1"/>
    <w:rsid w:val="00E84D17"/>
    <w:rsid w:val="00E874EC"/>
    <w:rsid w:val="00E9137F"/>
    <w:rsid w:val="00E91E2D"/>
    <w:rsid w:val="00E94159"/>
    <w:rsid w:val="00E94B6D"/>
    <w:rsid w:val="00E97B86"/>
    <w:rsid w:val="00EA0A4D"/>
    <w:rsid w:val="00EA39F4"/>
    <w:rsid w:val="00EA491D"/>
    <w:rsid w:val="00EA4995"/>
    <w:rsid w:val="00EA4F91"/>
    <w:rsid w:val="00EA5AE1"/>
    <w:rsid w:val="00EA64AE"/>
    <w:rsid w:val="00EB08CA"/>
    <w:rsid w:val="00EB1FEC"/>
    <w:rsid w:val="00EB4365"/>
    <w:rsid w:val="00EC47D9"/>
    <w:rsid w:val="00EC60E4"/>
    <w:rsid w:val="00EE02E8"/>
    <w:rsid w:val="00EE3454"/>
    <w:rsid w:val="00EE4208"/>
    <w:rsid w:val="00EE5CB1"/>
    <w:rsid w:val="00EE712F"/>
    <w:rsid w:val="00EF0155"/>
    <w:rsid w:val="00EF0746"/>
    <w:rsid w:val="00EF1447"/>
    <w:rsid w:val="00EF2B8D"/>
    <w:rsid w:val="00EF447C"/>
    <w:rsid w:val="00EF4E0C"/>
    <w:rsid w:val="00EF686C"/>
    <w:rsid w:val="00F02C8D"/>
    <w:rsid w:val="00F036A6"/>
    <w:rsid w:val="00F05843"/>
    <w:rsid w:val="00F07808"/>
    <w:rsid w:val="00F113A2"/>
    <w:rsid w:val="00F118AB"/>
    <w:rsid w:val="00F15026"/>
    <w:rsid w:val="00F1764F"/>
    <w:rsid w:val="00F17F0F"/>
    <w:rsid w:val="00F20CCB"/>
    <w:rsid w:val="00F24FE5"/>
    <w:rsid w:val="00F2603B"/>
    <w:rsid w:val="00F2645A"/>
    <w:rsid w:val="00F414A9"/>
    <w:rsid w:val="00F46BA7"/>
    <w:rsid w:val="00F47AB4"/>
    <w:rsid w:val="00F5253E"/>
    <w:rsid w:val="00F54473"/>
    <w:rsid w:val="00F550C5"/>
    <w:rsid w:val="00F5529B"/>
    <w:rsid w:val="00F55E80"/>
    <w:rsid w:val="00F6059A"/>
    <w:rsid w:val="00F60708"/>
    <w:rsid w:val="00F60AAD"/>
    <w:rsid w:val="00F633B1"/>
    <w:rsid w:val="00F65E57"/>
    <w:rsid w:val="00F67205"/>
    <w:rsid w:val="00F7102C"/>
    <w:rsid w:val="00F72683"/>
    <w:rsid w:val="00F73321"/>
    <w:rsid w:val="00F74795"/>
    <w:rsid w:val="00F76411"/>
    <w:rsid w:val="00F77010"/>
    <w:rsid w:val="00F82D35"/>
    <w:rsid w:val="00F832BE"/>
    <w:rsid w:val="00F86557"/>
    <w:rsid w:val="00F87D0C"/>
    <w:rsid w:val="00F91314"/>
    <w:rsid w:val="00F92544"/>
    <w:rsid w:val="00F964A1"/>
    <w:rsid w:val="00FA138F"/>
    <w:rsid w:val="00FA3C82"/>
    <w:rsid w:val="00FA5C4D"/>
    <w:rsid w:val="00FA74AE"/>
    <w:rsid w:val="00FA7B2B"/>
    <w:rsid w:val="00FB1410"/>
    <w:rsid w:val="00FB1E0D"/>
    <w:rsid w:val="00FB2662"/>
    <w:rsid w:val="00FB6B07"/>
    <w:rsid w:val="00FB7728"/>
    <w:rsid w:val="00FC2962"/>
    <w:rsid w:val="00FC5588"/>
    <w:rsid w:val="00FC5990"/>
    <w:rsid w:val="00FD2A56"/>
    <w:rsid w:val="00FD43DE"/>
    <w:rsid w:val="00FD6333"/>
    <w:rsid w:val="00FD7E0C"/>
    <w:rsid w:val="00FE1A4F"/>
    <w:rsid w:val="00FE1BF9"/>
    <w:rsid w:val="00FE1C28"/>
    <w:rsid w:val="00FE28CA"/>
    <w:rsid w:val="00FE2975"/>
    <w:rsid w:val="00FE2AD8"/>
    <w:rsid w:val="00FE2E58"/>
    <w:rsid w:val="00FE4B8D"/>
    <w:rsid w:val="00FE5E90"/>
    <w:rsid w:val="00FF4D9C"/>
    <w:rsid w:val="00FF5E8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251777"/>
    <w:pPr>
      <w:spacing w:after="200" w:line="276" w:lineRule="auto"/>
    </w:pPr>
    <w:rPr>
      <w:sz w:val="22"/>
      <w:szCs w:val="22"/>
      <w:lang w:val="pl-PL" w:eastAsia="en-US" w:bidi="ar-SA"/>
    </w:rPr>
  </w:style>
  <w:style w:type="paragraph" w:styleId="Heading1">
    <w:name w:val="heading 1"/>
    <w:basedOn w:val="Normal"/>
    <w:next w:val="Normal"/>
    <w:link w:val="Nagwek1Znak"/>
    <w:qFormat/>
    <w:rsid w:val="00A9458D"/>
    <w:pPr>
      <w:keepNext/>
      <w:spacing w:after="0" w:line="240" w:lineRule="auto"/>
      <w:jc w:val="center"/>
      <w:outlineLvl w:val="0"/>
    </w:pPr>
    <w:rPr>
      <w:rFonts w:ascii="Times New Roman" w:eastAsia="Times New Roman" w:hAnsi="Times New Roman"/>
      <w:b/>
      <w:bCs/>
      <w:sz w:val="24"/>
      <w:szCs w:val="24"/>
      <w:lang w:val="x-none" w:eastAsia="x-none"/>
    </w:rPr>
  </w:style>
  <w:style w:type="paragraph" w:styleId="Heading2">
    <w:name w:val="heading 2"/>
    <w:basedOn w:val="Normal"/>
    <w:next w:val="Normal"/>
    <w:link w:val="Nagwek2Znak"/>
    <w:qFormat/>
    <w:rsid w:val="00A9458D"/>
    <w:pPr>
      <w:keepNext/>
      <w:spacing w:after="0" w:line="240" w:lineRule="auto"/>
      <w:outlineLvl w:val="1"/>
    </w:pPr>
    <w:rPr>
      <w:rFonts w:ascii="Times New Roman" w:eastAsia="Times New Roman" w:hAnsi="Times New Roman"/>
      <w:b/>
      <w:bCs/>
      <w:sz w:val="24"/>
      <w:szCs w:val="24"/>
      <w:lang w:val="x-none" w:eastAsia="x-none"/>
    </w:rPr>
  </w:style>
  <w:style w:type="paragraph" w:styleId="Heading3">
    <w:name w:val="heading 3"/>
    <w:basedOn w:val="Normal"/>
    <w:next w:val="Normal"/>
    <w:link w:val="Nagwek3Znak"/>
    <w:qFormat/>
    <w:rsid w:val="00A9458D"/>
    <w:pPr>
      <w:keepNext/>
      <w:spacing w:after="0" w:line="240" w:lineRule="auto"/>
      <w:outlineLvl w:val="2"/>
    </w:pPr>
    <w:rPr>
      <w:rFonts w:ascii="Times New Roman" w:eastAsia="Times New Roman" w:hAnsi="Times New Roman"/>
      <w:i/>
      <w:iCs/>
      <w:color w:val="FF6600"/>
      <w:sz w:val="24"/>
      <w:szCs w:val="24"/>
      <w:lang w:val="x-none" w:eastAsia="x-none"/>
    </w:rPr>
  </w:style>
  <w:style w:type="paragraph" w:styleId="Heading4">
    <w:name w:val="heading 4"/>
    <w:basedOn w:val="Normal"/>
    <w:next w:val="Normal"/>
    <w:link w:val="Nagwek4Znak"/>
    <w:qFormat/>
    <w:rsid w:val="00A9458D"/>
    <w:pPr>
      <w:keepNext/>
      <w:spacing w:after="0" w:line="240" w:lineRule="auto"/>
      <w:outlineLvl w:val="3"/>
    </w:pPr>
    <w:rPr>
      <w:rFonts w:ascii="Times New Roman" w:eastAsia="Times New Roman" w:hAnsi="Times New Roman"/>
      <w:b/>
      <w:bCs/>
      <w:i/>
      <w:iCs/>
      <w:sz w:val="24"/>
      <w:szCs w:val="24"/>
      <w:lang w:val="x-none" w:eastAsia="x-none"/>
    </w:rPr>
  </w:style>
  <w:style w:type="paragraph" w:styleId="Heading5">
    <w:name w:val="heading 5"/>
    <w:basedOn w:val="Normal"/>
    <w:next w:val="Normal"/>
    <w:link w:val="Nagwek5Znak"/>
    <w:qFormat/>
    <w:rsid w:val="00A9458D"/>
    <w:pPr>
      <w:keepNext/>
      <w:spacing w:after="0" w:line="240" w:lineRule="auto"/>
      <w:outlineLvl w:val="4"/>
    </w:pPr>
    <w:rPr>
      <w:rFonts w:ascii="Times New Roman" w:eastAsia="Times New Roman" w:hAnsi="Times New Roman"/>
      <w:b/>
      <w:bCs/>
      <w:sz w:val="16"/>
      <w:szCs w:val="24"/>
      <w:lang w:val="x-none" w:eastAsia="x-none"/>
    </w:rPr>
  </w:style>
  <w:style w:type="paragraph" w:styleId="Heading7">
    <w:name w:val="heading 7"/>
    <w:basedOn w:val="Normal"/>
    <w:next w:val="Normal"/>
    <w:link w:val="Nagwek7Znak"/>
    <w:uiPriority w:val="9"/>
    <w:qFormat/>
    <w:rsid w:val="003C0B5A"/>
    <w:pPr>
      <w:spacing w:before="240" w:after="60"/>
      <w:outlineLvl w:val="6"/>
    </w:pPr>
    <w:rPr>
      <w:rFonts w:eastAsia="Times New Roman"/>
      <w:sz w:val="24"/>
      <w:szCs w:val="24"/>
      <w:lang w:val="x-none"/>
    </w:rPr>
  </w:style>
  <w:style w:type="paragraph" w:styleId="Heading8">
    <w:name w:val="heading 8"/>
    <w:basedOn w:val="Normal"/>
    <w:next w:val="Normal"/>
    <w:link w:val="Nagwek8Znak"/>
    <w:qFormat/>
    <w:rsid w:val="00A9458D"/>
    <w:pPr>
      <w:keepNext/>
      <w:spacing w:after="0" w:line="240" w:lineRule="auto"/>
      <w:outlineLvl w:val="7"/>
    </w:pPr>
    <w:rPr>
      <w:rFonts w:ascii="Arial" w:eastAsia="Times New Roman" w:hAnsi="Arial"/>
      <w:b/>
      <w:bCs/>
      <w:sz w:val="20"/>
      <w:szCs w:val="24"/>
      <w:lang w:val="x-none" w:eastAsia="x-none"/>
    </w:rPr>
  </w:style>
  <w:style w:type="paragraph" w:styleId="Heading9">
    <w:name w:val="heading 9"/>
    <w:basedOn w:val="Normal"/>
    <w:next w:val="Normal"/>
    <w:link w:val="Nagwek9Znak"/>
    <w:qFormat/>
    <w:rsid w:val="00A9458D"/>
    <w:pPr>
      <w:keepNext/>
      <w:spacing w:after="0" w:line="240" w:lineRule="auto"/>
      <w:ind w:right="-70"/>
      <w:outlineLvl w:val="8"/>
    </w:pPr>
    <w:rPr>
      <w:rFonts w:ascii="Times New Roman" w:eastAsia="Times New Roman" w:hAnsi="Times New Roman"/>
      <w:b/>
      <w:bCs/>
      <w:sz w:val="18"/>
      <w:szCs w:val="24"/>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lorfulListAccent1">
    <w:name w:val="Colorful List Accent 1"/>
    <w:basedOn w:val="Normal"/>
    <w:uiPriority w:val="34"/>
    <w:qFormat/>
    <w:rsid w:val="000F0AE3"/>
    <w:pPr>
      <w:ind w:left="708"/>
    </w:pPr>
  </w:style>
  <w:style w:type="character" w:styleId="CommentReference">
    <w:name w:val="annotation reference"/>
    <w:semiHidden/>
    <w:unhideWhenUsed/>
    <w:rsid w:val="00A73545"/>
    <w:rPr>
      <w:sz w:val="16"/>
      <w:szCs w:val="16"/>
    </w:rPr>
  </w:style>
  <w:style w:type="paragraph" w:styleId="CommentText">
    <w:name w:val="annotation text"/>
    <w:basedOn w:val="Normal"/>
    <w:link w:val="TekstkomentarzaZnak"/>
    <w:uiPriority w:val="99"/>
    <w:unhideWhenUsed/>
    <w:rsid w:val="00A73545"/>
    <w:rPr>
      <w:sz w:val="20"/>
      <w:szCs w:val="20"/>
      <w:lang w:val="x-none" w:eastAsia="x-none"/>
    </w:rPr>
  </w:style>
  <w:style w:type="character" w:customStyle="1" w:styleId="TekstkomentarzaZnak">
    <w:name w:val="Tekst komentarza Znak"/>
    <w:link w:val="CommentText"/>
    <w:uiPriority w:val="99"/>
    <w:rsid w:val="00A73545"/>
    <w:rPr>
      <w:sz w:val="20"/>
      <w:szCs w:val="20"/>
    </w:rPr>
  </w:style>
  <w:style w:type="paragraph" w:styleId="CommentSubject">
    <w:name w:val="annotation subject"/>
    <w:basedOn w:val="CommentText"/>
    <w:next w:val="CommentText"/>
    <w:link w:val="TematkomentarzaZnak"/>
    <w:uiPriority w:val="99"/>
    <w:semiHidden/>
    <w:unhideWhenUsed/>
    <w:rsid w:val="00A73545"/>
    <w:rPr>
      <w:b/>
      <w:bCs/>
    </w:rPr>
  </w:style>
  <w:style w:type="character" w:customStyle="1" w:styleId="TematkomentarzaZnak">
    <w:name w:val="Temat komentarza Znak"/>
    <w:link w:val="CommentSubject"/>
    <w:uiPriority w:val="99"/>
    <w:semiHidden/>
    <w:rsid w:val="00A73545"/>
    <w:rPr>
      <w:b/>
      <w:bCs/>
      <w:sz w:val="20"/>
      <w:szCs w:val="20"/>
    </w:rPr>
  </w:style>
  <w:style w:type="paragraph" w:styleId="BalloonText">
    <w:name w:val="Balloon Text"/>
    <w:basedOn w:val="Normal"/>
    <w:link w:val="TekstdymkaZnak"/>
    <w:uiPriority w:val="99"/>
    <w:semiHidden/>
    <w:unhideWhenUsed/>
    <w:rsid w:val="00A73545"/>
    <w:pPr>
      <w:spacing w:after="0" w:line="240" w:lineRule="auto"/>
    </w:pPr>
    <w:rPr>
      <w:rFonts w:ascii="Tahoma" w:hAnsi="Tahoma"/>
      <w:sz w:val="16"/>
      <w:szCs w:val="16"/>
      <w:lang w:val="x-none" w:eastAsia="x-none"/>
    </w:rPr>
  </w:style>
  <w:style w:type="character" w:customStyle="1" w:styleId="TekstdymkaZnak">
    <w:name w:val="Tekst dymka Znak"/>
    <w:link w:val="BalloonText"/>
    <w:uiPriority w:val="99"/>
    <w:semiHidden/>
    <w:rsid w:val="00A73545"/>
    <w:rPr>
      <w:rFonts w:ascii="Tahoma" w:hAnsi="Tahoma" w:cs="Tahoma"/>
      <w:sz w:val="16"/>
      <w:szCs w:val="16"/>
    </w:rPr>
  </w:style>
  <w:style w:type="character" w:styleId="Strong">
    <w:name w:val="Strong"/>
    <w:uiPriority w:val="22"/>
    <w:qFormat/>
    <w:rsid w:val="002F3F79"/>
    <w:rPr>
      <w:b/>
      <w:bCs/>
    </w:rPr>
  </w:style>
  <w:style w:type="paragraph" w:styleId="Header">
    <w:name w:val="header"/>
    <w:basedOn w:val="Normal"/>
    <w:link w:val="NagwekZnak"/>
    <w:uiPriority w:val="99"/>
    <w:unhideWhenUsed/>
    <w:rsid w:val="00FB1410"/>
    <w:pPr>
      <w:tabs>
        <w:tab w:val="center" w:pos="4536"/>
        <w:tab w:val="right" w:pos="9072"/>
      </w:tabs>
    </w:pPr>
    <w:rPr>
      <w:lang w:val="x-none"/>
    </w:rPr>
  </w:style>
  <w:style w:type="character" w:customStyle="1" w:styleId="NagwekZnak">
    <w:name w:val="Nagłówek Znak"/>
    <w:link w:val="Header"/>
    <w:uiPriority w:val="99"/>
    <w:rsid w:val="00FB1410"/>
    <w:rPr>
      <w:sz w:val="22"/>
      <w:szCs w:val="22"/>
      <w:lang w:eastAsia="en-US"/>
    </w:rPr>
  </w:style>
  <w:style w:type="paragraph" w:styleId="Footer">
    <w:name w:val="footer"/>
    <w:basedOn w:val="Normal"/>
    <w:link w:val="StopkaZnak"/>
    <w:unhideWhenUsed/>
    <w:rsid w:val="00FB1410"/>
    <w:pPr>
      <w:tabs>
        <w:tab w:val="center" w:pos="4536"/>
        <w:tab w:val="right" w:pos="9072"/>
      </w:tabs>
    </w:pPr>
    <w:rPr>
      <w:lang w:val="x-none"/>
    </w:rPr>
  </w:style>
  <w:style w:type="character" w:customStyle="1" w:styleId="StopkaZnak">
    <w:name w:val="Stopka Znak"/>
    <w:link w:val="Footer"/>
    <w:rsid w:val="00FB1410"/>
    <w:rPr>
      <w:sz w:val="22"/>
      <w:szCs w:val="22"/>
      <w:lang w:eastAsia="en-US"/>
    </w:rPr>
  </w:style>
  <w:style w:type="paragraph" w:styleId="ColorfulShadingAccent1">
    <w:name w:val="Colorful Shading Accent 1"/>
    <w:hidden/>
    <w:uiPriority w:val="99"/>
    <w:semiHidden/>
    <w:rsid w:val="009F35DC"/>
    <w:rPr>
      <w:sz w:val="22"/>
      <w:szCs w:val="22"/>
      <w:lang w:val="pl-PL" w:eastAsia="en-US" w:bidi="ar-SA"/>
    </w:rPr>
  </w:style>
  <w:style w:type="paragraph" w:styleId="EndnoteText">
    <w:name w:val="endnote text"/>
    <w:basedOn w:val="Normal"/>
    <w:link w:val="TekstprzypisukocowegoZnak"/>
    <w:uiPriority w:val="99"/>
    <w:semiHidden/>
    <w:unhideWhenUsed/>
    <w:rsid w:val="006242C6"/>
    <w:rPr>
      <w:sz w:val="20"/>
      <w:szCs w:val="20"/>
      <w:lang w:val="x-none"/>
    </w:rPr>
  </w:style>
  <w:style w:type="character" w:customStyle="1" w:styleId="TekstprzypisukocowegoZnak">
    <w:name w:val="Tekst przypisu końcowego Znak"/>
    <w:link w:val="EndnoteText"/>
    <w:uiPriority w:val="99"/>
    <w:semiHidden/>
    <w:rsid w:val="006242C6"/>
    <w:rPr>
      <w:lang w:eastAsia="en-US"/>
    </w:rPr>
  </w:style>
  <w:style w:type="character" w:styleId="EndnoteReference">
    <w:name w:val="endnote reference"/>
    <w:uiPriority w:val="99"/>
    <w:semiHidden/>
    <w:unhideWhenUsed/>
    <w:rsid w:val="006242C6"/>
    <w:rPr>
      <w:vertAlign w:val="superscript"/>
    </w:rPr>
  </w:style>
  <w:style w:type="character" w:customStyle="1" w:styleId="Nagwek1Znak">
    <w:name w:val="Nagłówek 1 Znak"/>
    <w:link w:val="Heading1"/>
    <w:rsid w:val="00A9458D"/>
    <w:rPr>
      <w:rFonts w:ascii="Times New Roman" w:eastAsia="Times New Roman" w:hAnsi="Times New Roman"/>
      <w:b/>
      <w:bCs/>
      <w:sz w:val="24"/>
      <w:szCs w:val="24"/>
    </w:rPr>
  </w:style>
  <w:style w:type="character" w:customStyle="1" w:styleId="Nagwek2Znak">
    <w:name w:val="Nagłówek 2 Znak"/>
    <w:link w:val="Heading2"/>
    <w:rsid w:val="00A9458D"/>
    <w:rPr>
      <w:rFonts w:ascii="Times New Roman" w:eastAsia="Times New Roman" w:hAnsi="Times New Roman"/>
      <w:b/>
      <w:bCs/>
      <w:sz w:val="24"/>
      <w:szCs w:val="24"/>
    </w:rPr>
  </w:style>
  <w:style w:type="character" w:customStyle="1" w:styleId="Nagwek3Znak">
    <w:name w:val="Nagłówek 3 Znak"/>
    <w:link w:val="Heading3"/>
    <w:rsid w:val="00A9458D"/>
    <w:rPr>
      <w:rFonts w:ascii="Times New Roman" w:eastAsia="Times New Roman" w:hAnsi="Times New Roman"/>
      <w:i/>
      <w:iCs/>
      <w:color w:val="FF6600"/>
      <w:sz w:val="24"/>
      <w:szCs w:val="24"/>
    </w:rPr>
  </w:style>
  <w:style w:type="character" w:customStyle="1" w:styleId="Nagwek4Znak">
    <w:name w:val="Nagłówek 4 Znak"/>
    <w:link w:val="Heading4"/>
    <w:rsid w:val="00A9458D"/>
    <w:rPr>
      <w:rFonts w:ascii="Times New Roman" w:eastAsia="Times New Roman" w:hAnsi="Times New Roman"/>
      <w:b/>
      <w:bCs/>
      <w:i/>
      <w:iCs/>
      <w:sz w:val="24"/>
      <w:szCs w:val="24"/>
    </w:rPr>
  </w:style>
  <w:style w:type="character" w:customStyle="1" w:styleId="Nagwek5Znak">
    <w:name w:val="Nagłówek 5 Znak"/>
    <w:link w:val="Heading5"/>
    <w:rsid w:val="00A9458D"/>
    <w:rPr>
      <w:rFonts w:ascii="Times New Roman" w:eastAsia="Times New Roman" w:hAnsi="Times New Roman"/>
      <w:b/>
      <w:bCs/>
      <w:sz w:val="16"/>
      <w:szCs w:val="24"/>
    </w:rPr>
  </w:style>
  <w:style w:type="character" w:customStyle="1" w:styleId="Nagwek8Znak">
    <w:name w:val="Nagłówek 8 Znak"/>
    <w:link w:val="Heading8"/>
    <w:rsid w:val="00A9458D"/>
    <w:rPr>
      <w:rFonts w:ascii="Arial" w:eastAsia="Times New Roman" w:hAnsi="Arial" w:cs="Arial"/>
      <w:b/>
      <w:bCs/>
      <w:szCs w:val="24"/>
    </w:rPr>
  </w:style>
  <w:style w:type="character" w:customStyle="1" w:styleId="Nagwek9Znak">
    <w:name w:val="Nagłówek 9 Znak"/>
    <w:link w:val="Heading9"/>
    <w:rsid w:val="00A9458D"/>
    <w:rPr>
      <w:rFonts w:ascii="Times New Roman" w:eastAsia="Times New Roman" w:hAnsi="Times New Roman"/>
      <w:b/>
      <w:bCs/>
      <w:sz w:val="18"/>
      <w:szCs w:val="24"/>
    </w:rPr>
  </w:style>
  <w:style w:type="paragraph" w:styleId="BodyTextIndent">
    <w:name w:val="Body Text Indent"/>
    <w:basedOn w:val="Normal"/>
    <w:link w:val="TekstpodstawowywcityZnak"/>
    <w:rsid w:val="00A9458D"/>
    <w:pPr>
      <w:spacing w:after="0" w:line="240" w:lineRule="auto"/>
      <w:ind w:left="360"/>
      <w:jc w:val="center"/>
    </w:pPr>
    <w:rPr>
      <w:rFonts w:ascii="Arial" w:eastAsia="Times New Roman" w:hAnsi="Arial"/>
      <w:i/>
      <w:iCs/>
      <w:sz w:val="24"/>
      <w:szCs w:val="24"/>
      <w:lang w:val="x-none" w:eastAsia="x-none"/>
    </w:rPr>
  </w:style>
  <w:style w:type="character" w:customStyle="1" w:styleId="TekstpodstawowywcityZnak">
    <w:name w:val="Tekst podstawowy wcięty Znak"/>
    <w:link w:val="BodyTextIndent"/>
    <w:rsid w:val="00A9458D"/>
    <w:rPr>
      <w:rFonts w:ascii="Arial" w:eastAsia="Times New Roman" w:hAnsi="Arial" w:cs="Arial"/>
      <w:i/>
      <w:iCs/>
      <w:sz w:val="24"/>
      <w:szCs w:val="24"/>
    </w:rPr>
  </w:style>
  <w:style w:type="character" w:customStyle="1" w:styleId="Nagwek7Znak">
    <w:name w:val="Nagłówek 7 Znak"/>
    <w:link w:val="Heading7"/>
    <w:uiPriority w:val="9"/>
    <w:rsid w:val="003C0B5A"/>
    <w:rPr>
      <w:rFonts w:ascii="Calibri" w:eastAsia="Times New Roman" w:hAnsi="Calibri" w:cs="Times New Roman"/>
      <w:sz w:val="24"/>
      <w:szCs w:val="24"/>
      <w:lang w:eastAsia="en-US"/>
    </w:rPr>
  </w:style>
  <w:style w:type="paragraph" w:styleId="BodyText">
    <w:name w:val="Body Text"/>
    <w:basedOn w:val="Normal"/>
    <w:link w:val="TekstpodstawowyZnak"/>
    <w:uiPriority w:val="99"/>
    <w:unhideWhenUsed/>
    <w:rsid w:val="003C0B5A"/>
    <w:pPr>
      <w:spacing w:after="120" w:line="240" w:lineRule="auto"/>
    </w:pPr>
    <w:rPr>
      <w:rFonts w:ascii="Times New Roman" w:eastAsia="Times New Roman" w:hAnsi="Times New Roman"/>
      <w:sz w:val="24"/>
      <w:szCs w:val="24"/>
      <w:lang w:val="x-none" w:eastAsia="x-none"/>
    </w:rPr>
  </w:style>
  <w:style w:type="character" w:customStyle="1" w:styleId="TekstpodstawowyZnak">
    <w:name w:val="Tekst podstawowy Znak"/>
    <w:link w:val="BodyText"/>
    <w:uiPriority w:val="99"/>
    <w:rsid w:val="003C0B5A"/>
    <w:rPr>
      <w:rFonts w:ascii="Times New Roman" w:eastAsia="Times New Roman" w:hAnsi="Times New Roman"/>
      <w:sz w:val="24"/>
      <w:szCs w:val="24"/>
    </w:rPr>
  </w:style>
  <w:style w:type="character" w:customStyle="1" w:styleId="FontStyle57">
    <w:name w:val="Font Style57"/>
    <w:rsid w:val="003C0B5A"/>
    <w:rPr>
      <w:rFonts w:ascii="Times New Roman" w:hAnsi="Times New Roman" w:cs="Times New Roman"/>
      <w:sz w:val="18"/>
      <w:szCs w:val="18"/>
    </w:rPr>
  </w:style>
  <w:style w:type="paragraph" w:customStyle="1" w:styleId="Style28">
    <w:name w:val="Style28"/>
    <w:basedOn w:val="Normal"/>
    <w:rsid w:val="003C0B5A"/>
    <w:pPr>
      <w:widowControl w:val="0"/>
      <w:autoSpaceDE w:val="0"/>
      <w:autoSpaceDN w:val="0"/>
      <w:adjustRightInd w:val="0"/>
      <w:spacing w:after="0" w:line="230" w:lineRule="exact"/>
    </w:pPr>
    <w:rPr>
      <w:rFonts w:ascii="Times New Roman" w:eastAsia="Times New Roman" w:hAnsi="Times New Roman"/>
      <w:sz w:val="24"/>
      <w:szCs w:val="24"/>
      <w:lang w:eastAsia="pl-PL"/>
    </w:rPr>
  </w:style>
  <w:style w:type="character" w:customStyle="1" w:styleId="FontStyle56">
    <w:name w:val="Font Style56"/>
    <w:rsid w:val="003C0B5A"/>
    <w:rPr>
      <w:rFonts w:ascii="Times New Roman" w:hAnsi="Times New Roman" w:cs="Times New Roman"/>
      <w:b/>
      <w:bCs/>
      <w:sz w:val="18"/>
      <w:szCs w:val="18"/>
    </w:rPr>
  </w:style>
  <w:style w:type="paragraph" w:customStyle="1" w:styleId="Style17">
    <w:name w:val="Style17"/>
    <w:basedOn w:val="Normal"/>
    <w:rsid w:val="003C0B5A"/>
    <w:pPr>
      <w:widowControl w:val="0"/>
      <w:autoSpaceDE w:val="0"/>
      <w:autoSpaceDN w:val="0"/>
      <w:adjustRightInd w:val="0"/>
      <w:spacing w:after="0" w:line="227" w:lineRule="exact"/>
    </w:pPr>
    <w:rPr>
      <w:rFonts w:ascii="Times New Roman" w:eastAsia="Times New Roman" w:hAnsi="Times New Roman"/>
      <w:sz w:val="24"/>
      <w:szCs w:val="24"/>
      <w:lang w:eastAsia="pl-PL"/>
    </w:rPr>
  </w:style>
  <w:style w:type="paragraph" w:customStyle="1" w:styleId="Style34">
    <w:name w:val="Style34"/>
    <w:basedOn w:val="Normal"/>
    <w:rsid w:val="003C0B5A"/>
    <w:pPr>
      <w:widowControl w:val="0"/>
      <w:autoSpaceDE w:val="0"/>
      <w:autoSpaceDN w:val="0"/>
      <w:adjustRightInd w:val="0"/>
      <w:spacing w:after="0" w:line="228" w:lineRule="exact"/>
      <w:ind w:hanging="350"/>
    </w:pPr>
    <w:rPr>
      <w:rFonts w:ascii="Times New Roman" w:eastAsia="Times New Roman" w:hAnsi="Times New Roman"/>
      <w:sz w:val="24"/>
      <w:szCs w:val="24"/>
      <w:lang w:eastAsia="pl-PL"/>
    </w:rPr>
  </w:style>
  <w:style w:type="paragraph" w:customStyle="1" w:styleId="Style30">
    <w:name w:val="Style30"/>
    <w:basedOn w:val="Normal"/>
    <w:rsid w:val="003C0B5A"/>
    <w:pPr>
      <w:widowControl w:val="0"/>
      <w:autoSpaceDE w:val="0"/>
      <w:autoSpaceDN w:val="0"/>
      <w:adjustRightInd w:val="0"/>
      <w:spacing w:after="0" w:line="230" w:lineRule="exact"/>
    </w:pPr>
    <w:rPr>
      <w:rFonts w:ascii="Times New Roman" w:eastAsia="Times New Roman" w:hAnsi="Times New Roman"/>
      <w:sz w:val="24"/>
      <w:szCs w:val="24"/>
      <w:lang w:eastAsia="pl-PL"/>
    </w:rPr>
  </w:style>
  <w:style w:type="character" w:customStyle="1" w:styleId="hps">
    <w:name w:val="hps"/>
    <w:basedOn w:val="DefaultParagraphFont"/>
    <w:rsid w:val="00846F7C"/>
  </w:style>
  <w:style w:type="character" w:customStyle="1" w:styleId="hpsalt-edited">
    <w:name w:val="hps alt-edited"/>
    <w:basedOn w:val="DefaultParagraphFont"/>
    <w:rsid w:val="00846F7C"/>
  </w:style>
  <w:style w:type="character" w:customStyle="1" w:styleId="atn">
    <w:name w:val="atn"/>
    <w:basedOn w:val="DefaultParagraphFont"/>
    <w:rsid w:val="00846F7C"/>
  </w:style>
  <w:style w:type="character" w:customStyle="1" w:styleId="hpsatn">
    <w:name w:val="hps atn"/>
    <w:basedOn w:val="DefaultParagraphFont"/>
    <w:rsid w:val="00D701B7"/>
  </w:style>
  <w:style w:type="character" w:styleId="Emphasis">
    <w:name w:val="Emphasis"/>
    <w:uiPriority w:val="20"/>
    <w:qFormat/>
    <w:rsid w:val="008052C4"/>
    <w:rPr>
      <w:i/>
      <w:iCs/>
      <w:lang w:val="en-GB"/>
    </w:rPr>
  </w:style>
  <w:style w:type="character" w:customStyle="1" w:styleId="h2">
    <w:name w:val="h2"/>
    <w:basedOn w:val="DefaultParagraphFont"/>
    <w:rsid w:val="008052C4"/>
  </w:style>
  <w:style w:type="character" w:customStyle="1" w:styleId="h1">
    <w:name w:val="h1"/>
    <w:basedOn w:val="DefaultParagraphFont"/>
    <w:rsid w:val="008052C4"/>
  </w:style>
  <w:style w:type="character" w:customStyle="1" w:styleId="st">
    <w:name w:val="st"/>
    <w:basedOn w:val="DefaultParagraphFont"/>
    <w:rsid w:val="002442FF"/>
  </w:style>
  <w:style w:type="paragraph" w:styleId="ListParagraph">
    <w:name w:val="List Paragraph"/>
    <w:basedOn w:val="Normal"/>
    <w:uiPriority w:val="34"/>
    <w:qFormat/>
    <w:rsid w:val="00F73321"/>
    <w:pPr>
      <w:ind w:left="708"/>
    </w:pPr>
  </w:style>
  <w:style w:type="character" w:customStyle="1" w:styleId="shorttext">
    <w:name w:val="short_text"/>
    <w:basedOn w:val="DefaultParagraphFont"/>
    <w:rsid w:val="003812A4"/>
  </w:style>
  <w:style w:type="paragraph" w:customStyle="1" w:styleId="Kolorowalistaakcent11">
    <w:name w:val="Kolorowa lista — akcent 11"/>
    <w:basedOn w:val="Normal"/>
    <w:uiPriority w:val="34"/>
    <w:qFormat/>
    <w:rsid w:val="00B255ED"/>
    <w:pPr>
      <w:ind w:left="708"/>
    </w:pPr>
  </w:style>
  <w:style w:type="paragraph" w:styleId="PlainText">
    <w:name w:val="Plain Text"/>
    <w:basedOn w:val="Normal"/>
    <w:link w:val="ZwykytekstZnak"/>
    <w:uiPriority w:val="99"/>
    <w:semiHidden/>
    <w:unhideWhenUsed/>
    <w:rsid w:val="00B255ED"/>
    <w:pPr>
      <w:spacing w:after="0" w:line="240" w:lineRule="auto"/>
    </w:pPr>
    <w:rPr>
      <w:szCs w:val="21"/>
    </w:rPr>
  </w:style>
  <w:style w:type="character" w:customStyle="1" w:styleId="ZwykytekstZnak">
    <w:name w:val="Zwykły tekst Znak"/>
    <w:link w:val="PlainText"/>
    <w:uiPriority w:val="99"/>
    <w:semiHidden/>
    <w:rsid w:val="00B255ED"/>
    <w:rPr>
      <w:sz w:val="22"/>
      <w:szCs w:val="21"/>
      <w:lang w:eastAsia="en-US"/>
    </w:rPr>
  </w:style>
  <w:style w:type="character" w:styleId="Hyperlink">
    <w:name w:val="Hyperlink"/>
    <w:uiPriority w:val="99"/>
    <w:unhideWhenUsed/>
    <w:rsid w:val="00562D36"/>
    <w:rPr>
      <w:color w:val="0000FF"/>
      <w:u w:val="single"/>
    </w:rPr>
  </w:style>
  <w:style w:type="paragraph" w:styleId="NormalWeb">
    <w:name w:val="Normal (Web)"/>
    <w:basedOn w:val="Normal"/>
    <w:uiPriority w:val="99"/>
    <w:unhideWhenUsed/>
    <w:rsid w:val="00FA3C82"/>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ListParagraph0">
    <w:name w:val="List Paragraph"/>
    <w:basedOn w:val="Normal"/>
    <w:rsid w:val="00053FF8"/>
    <w:pPr>
      <w:spacing w:after="120" w:line="240" w:lineRule="auto"/>
      <w:ind w:left="720"/>
    </w:pPr>
    <w:rPr>
      <w:lang w:val="en-GB"/>
    </w:rPr>
  </w:style>
  <w:style w:type="character" w:customStyle="1" w:styleId="5yl5">
    <w:name w:val="_5yl5"/>
    <w:rsid w:val="003A7C31"/>
  </w:style>
  <w:style w:type="paragraph" w:styleId="FootnoteText">
    <w:name w:val="footnote text"/>
    <w:aliases w:val="-E Fußnotentext,-E Fuﬂnotentext,Footnote,Footnote Text OCR,Footnote text,Fußnote,Fußnotentext Ursprung,Fuﬂnotentext Ursprung,Podrozdzia3,Podrozdział,Tekst przypisu,Tekst przypisu Znak,Tekst przypisu dolnego-poligrafia,Znak,Znak1"/>
    <w:basedOn w:val="Normal"/>
    <w:link w:val="TekstprzypisudolnegoZnak"/>
    <w:uiPriority w:val="99"/>
    <w:rsid w:val="004E4DD3"/>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E Fuﬂnotentext Znak,Footnote Znak,Fußnote Znak,Fuﬂnotentext Ursprung Znak,Podrozdzia3 Znak,Podrozdział Znak,Tekst przypisu Znak Znak,Tekst przypisu Znak1,Tekst przypisu dolnego-poligrafia Znak,Znak Znak,Znak1 Znak"/>
    <w:link w:val="FootnoteText"/>
    <w:uiPriority w:val="99"/>
    <w:rsid w:val="004E4DD3"/>
    <w:rPr>
      <w:rFonts w:ascii="Times New Roman" w:eastAsia="Times New Roman" w:hAnsi="Times New Roman"/>
    </w:rPr>
  </w:style>
  <w:style w:type="character" w:styleId="FootnoteReference">
    <w:name w:val="footnote reference"/>
    <w:aliases w:val="Footnote Reference Number,Footnote symbol,Odwołanie przypisu,times"/>
    <w:uiPriority w:val="99"/>
    <w:rsid w:val="004E4DD3"/>
    <w:rPr>
      <w:vertAlign w:val="superscript"/>
    </w:rPr>
  </w:style>
  <w:style w:type="paragraph" w:styleId="Revision">
    <w:name w:val="Revision"/>
    <w:hidden/>
    <w:uiPriority w:val="99"/>
    <w:semiHidden/>
    <w:rsid w:val="009A39EA"/>
    <w:rPr>
      <w:sz w:val="22"/>
      <w:szCs w:val="22"/>
      <w:lang w:val="pl-PL"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header" Target="head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5A6D7-9E2C-4531-A989-5619CEFC4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1697</Characters>
  <Application>Microsoft Office Word</Application>
  <DocSecurity>0</DocSecurity>
  <Lines>14</Lines>
  <Paragraphs>3</Paragraphs>
  <ScaleCrop>false</ScaleCrop>
  <HeadingPairs>
    <vt:vector size="4" baseType="variant">
      <vt:variant>
        <vt:lpstr>Tytuł</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Declaraion of completion of the study visit</dc:title>
  <dc:subject>PL-CULTURE</dc:subject>
  <dc:description>This file is a representation of data sourced from GrACE (the information system for the EEA and Norway Grants) at this date and time of download. Changes to the data in GrACE made after the time of download are not reflected in this file. Please also be aware that any changes you do to this file may not be reflected in the data stored in GrACE. For information on the version/date of the downloaded document, please consult the advanced properties of this file.</dc:description>
  <cp:revision>4</cp:revision>
  <cp:lastPrinted>2016-04-20T09:11:00Z</cp:lastPrinted>
  <dcterms:created xsi:type="dcterms:W3CDTF">2026-01-23T08:56:00Z</dcterms:created>
  <dcterms:modified xsi:type="dcterms:W3CDTF">2026-01-27T10:19:00Z</dcterms:modified>
  <cp:category>8.19.13 Call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GrACE</vt:lpwstr>
  </property>
  <property fmtid="{D5CDD505-2E9C-101B-9397-08002B2CF9AE}" pid="3" name="Funding period">
    <vt:lpwstr>FM 2021-2028</vt:lpwstr>
  </property>
  <property fmtid="{D5CDD505-2E9C-101B-9397-08002B2CF9AE}" pid="4" name="GrACE context">
    <vt:lpwstr>PL-CULTURE</vt:lpwstr>
  </property>
  <property fmtid="{D5CDD505-2E9C-101B-9397-08002B2CF9AE}" pid="5" name="GrACE date of creation">
    <vt:lpwstr>06-02-2026</vt:lpwstr>
  </property>
  <property fmtid="{D5CDD505-2E9C-101B-9397-08002B2CF9AE}" pid="6" name="GrACE date/time of download UTC">
    <vt:lpwstr>03-11-2026 09:08:46</vt:lpwstr>
  </property>
  <property fmtid="{D5CDD505-2E9C-101B-9397-08002B2CF9AE}" pid="7" name="GrACE disclaimer">
    <vt:lpwstr>This file is a representation of data sourced from GrACE (the information system for the EEA and Norway Grants) at this date and time of download. Changes to the data in GrACE made after the time of download are not reflected in this file. Please also be aware that any changes you do to this file may not be reflected in the data stored in GrACE. For information on the version/date of the downloaded document, please consult the advanced properties of this file.</vt:lpwstr>
  </property>
  <property fmtid="{D5CDD505-2E9C-101B-9397-08002B2CF9AE}" pid="8" name="GrACE document classification">
    <vt:lpwstr>8.19.13 Call</vt:lpwstr>
  </property>
  <property fmtid="{D5CDD505-2E9C-101B-9397-08002B2CF9AE}" pid="9" name="GrACE name">
    <vt:lpwstr>6. Declaraion of completion of the study visit</vt:lpwstr>
  </property>
  <property fmtid="{D5CDD505-2E9C-101B-9397-08002B2CF9AE}" pid="10" name="GrACE reference ID">
    <vt:lpwstr>62216</vt:lpwstr>
  </property>
  <property fmtid="{D5CDD505-2E9C-101B-9397-08002B2CF9AE}" pid="11" name="GrACE version number and date">
    <vt:lpwstr>v1.0/06-02-2026</vt:lpwstr>
  </property>
</Properties>
</file>