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keepNext w:val="0"/>
        <w:keepLines w:val="0"/>
        <w:pageBreakBefore w:val="0"/>
        <w:widowControl/>
        <w:shd w:val="clear" w:color="auto" w:fill="auto"/>
        <w:spacing w:before="0" w:after="0" w:line="240" w:lineRule="auto"/>
        <w:ind w:left="0" w:right="0" w:firstLine="0"/>
        <w:jc w:val="center"/>
        <w:rPr>
          <w:rFonts w:ascii="Garamond" w:eastAsia="Garamond" w:hAnsi="Garamond" w:cs="Garamond"/>
          <w:b/>
          <w:bCs/>
          <w:smallCaps/>
          <w:sz w:val="28"/>
          <w:szCs w:val="28"/>
        </w:rPr>
      </w:pPr>
    </w:p>
    <w:p w:rsidR="00000000" w:rsidRPr="00000000" w:rsidP="00000000" w14:paraId="00000002">
      <w:pPr>
        <w:keepNext w:val="0"/>
        <w:keepLines w:val="0"/>
        <w:pageBreakBefore w:val="0"/>
        <w:widowControl/>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8"/>
          <w:szCs w:val="28"/>
          <w:u w:val="none"/>
          <w:shd w:val="clear" w:color="auto" w:fill="auto"/>
          <w:vertAlign w:val="baseline"/>
        </w:rPr>
      </w:pPr>
      <w:r w:rsidRPr="00000000">
        <w:rPr>
          <w:rFonts w:ascii="Garamond" w:eastAsia="Garamond" w:hAnsi="Garamond" w:cs="Garamond"/>
          <w:b/>
          <w:bCs/>
          <w:i w:val="0"/>
          <w:iCs w:val="0"/>
          <w:smallCaps/>
          <w:strike w:val="0"/>
          <w:color w:val="000000"/>
          <w:sz w:val="28"/>
          <w:szCs w:val="28"/>
          <w:u w:val="none"/>
          <w:shd w:val="clear" w:color="auto" w:fill="auto"/>
          <w:vertAlign w:val="baseline"/>
          <w:rtl w:val="0"/>
        </w:rPr>
        <w:t xml:space="preserve">Támogatási szerződés </w:t>
      </w:r>
    </w:p>
    <w:p w:rsidR="00000000" w:rsidRPr="00000000" w:rsidP="00000000" w14:paraId="0000000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az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ÖKOTÁRS Alapítvány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(székhelye: Szerb u. 17-19. 1056 Budapest, </w:t>
      </w:r>
      <w:r w:rsidRPr="00000000">
        <w:rPr>
          <w:rFonts w:ascii="Garamond" w:eastAsia="Garamond" w:hAnsi="Garamond" w:cs="Garamond"/>
          <w:sz w:val="24"/>
          <w:szCs w:val="24"/>
          <w:rtl w:val="0"/>
        </w:rPr>
        <w:t xml:space="preserve">nyilvántartási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szám: 01-01-0005083, adószám: 18062427-1-41, képviseli: Veronika Móra, igazgató) mint támogatásközvetítő szervezet,</w:t>
      </w:r>
    </w:p>
    <w:p w:rsidR="00000000" w:rsidRPr="00000000" w:rsidP="00000000" w14:paraId="0000000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másrészről </w:t>
      </w:r>
      <w:r w:rsidRPr="00000000">
        <w:rPr>
          <w:rFonts w:ascii="Garamond" w:eastAsia="Garamond" w:hAnsi="Garamond" w:cs="Garamond"/>
          <w:b/>
          <w:bCs/>
          <w:i w:val="0"/>
          <w:iCs w:val="0"/>
          <w:smallCaps w:val="0"/>
          <w:strike w:val="0"/>
          <w:color w:val="000000"/>
          <w:sz w:val="24"/>
          <w:szCs w:val="24"/>
          <w:highlight w:val="yellow"/>
          <w:u w:val="none"/>
          <w:vertAlign w:val="baseline"/>
          <w:rtl w:val="0"/>
        </w:rPr>
        <w:t xml:space="preserve">szervezet neve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(irsz. település, cím: …………………………………. adószám: _ _ _ _ _ _ _ _ - _ - _ _, képviseli: ………………………….), </w:t>
      </w:r>
      <w:r w:rsidRPr="00000000">
        <w:rPr>
          <w:rFonts w:ascii="Garamond" w:eastAsia="Garamond" w:hAnsi="Garamond" w:cs="Garamond"/>
          <w:b w:val="0"/>
          <w:bCs w:val="0"/>
          <w:i/>
          <w:iCs/>
          <w:smallCaps w:val="0"/>
          <w:strike w:val="0"/>
          <w:color w:val="000000"/>
          <w:sz w:val="24"/>
          <w:szCs w:val="24"/>
          <w:highlight w:val="yellow"/>
          <w:u w:val="none"/>
          <w:vertAlign w:val="baseline"/>
          <w:rtl w:val="0"/>
        </w:rPr>
        <w:t>(</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levelezési cím</w:t>
      </w:r>
      <w:r w:rsidRPr="00000000">
        <w:rPr>
          <w:rFonts w:ascii="Garamond" w:eastAsia="Garamond" w:hAnsi="Garamond" w:cs="Garamond"/>
          <w:b w:val="0"/>
          <w:bCs w:val="0"/>
          <w:i/>
          <w:iCs/>
          <w:smallCaps w:val="0"/>
          <w:strike w:val="0"/>
          <w:color w:val="000000"/>
          <w:sz w:val="24"/>
          <w:szCs w:val="24"/>
          <w:highlight w:val="yellow"/>
          <w:u w:val="none"/>
          <w:vertAlign w:val="baseline"/>
          <w:rtl w:val="0"/>
        </w:rPr>
        <w:t xml:space="preserve"> – ha azonos a székhellyel, törlendő –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irsz. település, cím:</w:t>
      </w:r>
      <w:r w:rsidRPr="00000000">
        <w:rPr>
          <w:rFonts w:ascii="Garamond" w:eastAsia="Garamond" w:hAnsi="Garamond" w:cs="Garamond"/>
          <w:b w:val="0"/>
          <w:bCs w:val="0"/>
          <w:i/>
          <w:iCs/>
          <w:smallCaps w:val="0"/>
          <w:strike w:val="0"/>
          <w:color w:val="000000"/>
          <w:sz w:val="24"/>
          <w:szCs w:val="24"/>
          <w:highlight w:val="yellow"/>
          <w:u w:val="none"/>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mint támogatott között az alábbi feltételekkel:</w:t>
      </w:r>
    </w:p>
    <w:p w:rsidR="00000000" w:rsidRPr="00000000" w:rsidP="00000000" w14:paraId="0000000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 szerződés tárgya</w:t>
      </w:r>
    </w:p>
    <w:p w:rsidR="00000000" w:rsidRPr="00000000" w:rsidP="00000000" w14:paraId="0000000A">
      <w:pPr>
        <w:pageBreakBefore w:val="0"/>
        <w:rPr>
          <w:rFonts w:ascii="Garamond" w:eastAsia="Garamond" w:hAnsi="Garamond" w:cs="Garamond"/>
          <w:b/>
          <w:bCs/>
          <w:i w:val="0"/>
          <w:iCs w:val="0"/>
          <w:smallCaps w:val="0"/>
          <w:strike w:val="0"/>
          <w:color w:val="000000"/>
          <w:sz w:val="24"/>
          <w:szCs w:val="24"/>
          <w:u w:val="none"/>
          <w:shd w:val="clear" w:color="auto" w:fill="auto"/>
          <w:vertAlign w:val="baseline"/>
        </w:rPr>
      </w:pPr>
    </w:p>
    <w:p w:rsidR="00000000" w:rsidRPr="00000000" w:rsidP="00000000" w14:paraId="0000000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1./ A támogatott által benyújtott és </w:t>
      </w:r>
      <w:r w:rsidRPr="00000000">
        <w:rPr>
          <w:b/>
          <w:bCs/>
          <w:sz w:val="24"/>
          <w:szCs w:val="24"/>
          <w:rtl w:val="0"/>
        </w:rPr>
        <w:t>NCA</w:t>
      </w:r>
      <w:r w:rsidRPr="00000000">
        <w:rPr>
          <w:rFonts w:ascii="Times New Roman" w:eastAsia="Times New Roman" w:hAnsi="Times New Roman" w:cs="Times New Roman"/>
          <w:b/>
          <w:bCs/>
          <w:i w:val="0"/>
          <w:iCs w:val="0"/>
          <w:smallCaps w:val="0"/>
          <w:strike w:val="0"/>
          <w:color w:val="000000"/>
          <w:sz w:val="24"/>
          <w:szCs w:val="24"/>
          <w:u w:val="none"/>
          <w:shd w:val="clear" w:color="auto" w:fill="auto"/>
          <w:vertAlign w:val="baseline"/>
          <w:rtl w:val="0"/>
        </w:rPr>
        <w:t>-X-202x-XXXX</w:t>
      </w:r>
      <w:r w:rsidRPr="00000000">
        <w:rPr>
          <w:rFonts w:ascii="Times New Roman" w:eastAsia="Times New Roman" w:hAnsi="Times New Roman" w:cs="Times New Roman"/>
          <w:b/>
          <w:bCs/>
          <w:i w:val="0"/>
          <w:iCs w:val="0"/>
          <w:smallCaps w:val="0"/>
          <w:strike w:val="0"/>
          <w:color w:val="0544A0"/>
          <w:sz w:val="24"/>
          <w:szCs w:val="24"/>
          <w:u w:val="none"/>
          <w:shd w:val="clear" w:color="auto" w:fill="auto"/>
          <w:vertAlign w:val="baseline"/>
          <w:rtl w:val="0"/>
        </w:rPr>
        <w:t>X</w:t>
      </w:r>
      <w:r w:rsidRPr="00000000">
        <w:rPr>
          <w:rFonts w:ascii="Times New Roman" w:eastAsia="Times New Roman" w:hAnsi="Times New Roman" w:cs="Times New Roman"/>
          <w:b/>
          <w:bCs/>
          <w:i w:val="0"/>
          <w:iCs w:val="0"/>
          <w:smallCaps w:val="0"/>
          <w:strike w:val="0"/>
          <w:color w:val="000000"/>
          <w:sz w:val="22"/>
          <w:szCs w:val="22"/>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azonosító szám alatt nyilvántartásba vett pályázatról az ÖKOTÁRS Alapítvány és közreműködő partnerei döntést hoztak.</w:t>
      </w:r>
    </w:p>
    <w:p w:rsidR="00000000" w:rsidRPr="00000000" w:rsidP="00000000" w14:paraId="0000000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döntés értelmében a támogatott által megjelölt</w:t>
      </w:r>
    </w:p>
    <w:p w:rsidR="00000000" w:rsidRPr="00000000" w:rsidP="00000000" w14:paraId="0000000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val="0"/>
          <w:bCs w:val="0"/>
          <w:i/>
          <w:iCs/>
          <w:smallCaps w:val="0"/>
          <w:strike w:val="0"/>
          <w:color w:val="000000"/>
          <w:sz w:val="24"/>
          <w:szCs w:val="24"/>
          <w:highlight w:val="yellow"/>
          <w:u w:val="none"/>
          <w:vertAlign w:val="baseline"/>
          <w:rtl w:val="0"/>
        </w:rPr>
        <w:t>”pályázat címe”</w:t>
      </w:r>
    </w:p>
    <w:p w:rsidR="00000000" w:rsidRPr="00000000" w:rsidP="00000000" w14:paraId="0000001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című projekt támogatása érdekében az ÖKOTÁRS Alapítvány legfeljebb</w:t>
      </w:r>
    </w:p>
    <w:p w:rsidR="00000000" w:rsidRPr="00000000" w:rsidP="00000000" w14:paraId="0000001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FF0000"/>
          <w:sz w:val="20"/>
          <w:szCs w:val="20"/>
          <w:u w:val="none"/>
          <w:shd w:val="clear" w:color="auto" w:fill="auto"/>
          <w:vertAlign w:val="baseline"/>
        </w:rPr>
      </w:pPr>
      <w:r w:rsidRPr="00000000">
        <w:rPr>
          <w:rFonts w:ascii="Garamond" w:eastAsia="Garamond" w:hAnsi="Garamond" w:cs="Garamond"/>
          <w:b/>
          <w:bCs/>
          <w:i w:val="0"/>
          <w:iCs w:val="0"/>
          <w:smallCaps w:val="0"/>
          <w:strike w:val="0"/>
          <w:color w:val="FF0000"/>
          <w:sz w:val="24"/>
          <w:szCs w:val="24"/>
          <w:u w:val="none"/>
          <w:shd w:val="clear" w:color="auto" w:fill="auto"/>
          <w:vertAlign w:val="baseline"/>
          <w:rtl w:val="0"/>
        </w:rPr>
        <w:t>….... EUR</w:t>
      </w:r>
      <w:r w:rsidRPr="00000000">
        <w:rPr>
          <w:rFonts w:ascii="Garamond" w:eastAsia="Garamond" w:hAnsi="Garamond" w:cs="Garamond"/>
          <w:b w:val="0"/>
          <w:bCs w:val="0"/>
          <w:i w:val="0"/>
          <w:iCs w:val="0"/>
          <w:smallCaps w:val="0"/>
          <w:strike w:val="0"/>
          <w:color w:val="FF0000"/>
          <w:sz w:val="24"/>
          <w:szCs w:val="24"/>
          <w:u w:val="none"/>
          <w:shd w:val="clear" w:color="auto" w:fill="auto"/>
          <w:vertAlign w:val="baseline"/>
          <w:rtl w:val="0"/>
        </w:rPr>
        <w:t xml:space="preserve"> összegű</w:t>
      </w:r>
    </w:p>
    <w:p w:rsidR="00000000" w:rsidRPr="00000000" w:rsidP="00000000" w14:paraId="0000001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egyszeri, vissza nem térítendő támogatást biztosít a jelen szerződésben foglaltak szerint.</w:t>
      </w:r>
    </w:p>
    <w:p w:rsidR="00000000" w:rsidRPr="00000000" w:rsidP="00000000" w14:paraId="0000001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2./a.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kizárólag a fent megjelölt projekt megvalósítására használható fel. A támogatott a támogatást kizárólag a benyújtott </w:t>
      </w:r>
      <w:r w:rsidRPr="00000000">
        <w:rPr>
          <w:rFonts w:ascii="Garamond" w:eastAsia="Garamond" w:hAnsi="Garamond" w:cs="Garamond"/>
          <w:sz w:val="24"/>
          <w:szCs w:val="24"/>
          <w:rtl w:val="0"/>
        </w:rPr>
        <w:t>pályázatban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és a szerződés</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mellékletében meghatározott </w:t>
      </w:r>
      <w:r w:rsidRPr="00000000">
        <w:rPr>
          <w:rFonts w:ascii="Garamond" w:eastAsia="Garamond" w:hAnsi="Garamond" w:cs="Garamond"/>
          <w:sz w:val="24"/>
          <w:szCs w:val="24"/>
          <w:rtl w:val="0"/>
        </w:rPr>
        <w:t>célokra és tevékenységekre, e szerződés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(különös tekintettel az 5., 9–11. és 15–17. </w:t>
      </w:r>
      <w:r w:rsidRPr="00000000">
        <w:rPr>
          <w:rFonts w:ascii="Garamond" w:eastAsia="Garamond" w:hAnsi="Garamond" w:cs="Garamond"/>
          <w:sz w:val="24"/>
          <w:szCs w:val="24"/>
          <w:rtl w:val="0"/>
        </w:rPr>
        <w:t>bekezdések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re), valamint  a támogatási </w:t>
      </w:r>
      <w:r w:rsidRPr="00000000">
        <w:rPr>
          <w:rFonts w:ascii="Garamond" w:eastAsia="Garamond" w:hAnsi="Garamond" w:cs="Garamond"/>
          <w:sz w:val="24"/>
          <w:szCs w:val="24"/>
          <w:rtl w:val="0"/>
        </w:rPr>
        <w:t>döntés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feltételeinek megfelelően használhatja fel</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p>
    <w:p w:rsidR="00000000" w:rsidRPr="00000000" w:rsidP="00000000" w14:paraId="0000001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projektnek a következő mennyiségi eredményeket kell elérnie:</w:t>
      </w:r>
    </w:p>
    <w:p w:rsidR="00000000" w:rsidRPr="00000000" w:rsidP="00000000" w14:paraId="0000001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bl>
      <w:tblPr>
        <w:tblStyle w:val="Table10"/>
        <w:tblW w:w="9361" w:type="dxa"/>
        <w:jc w:val="left"/>
        <w:tblInd w:w="-178" w:type="dxa"/>
        <w:tblLayout w:type="fixed"/>
        <w:tblLook w:val="0000"/>
      </w:tblPr>
      <w:tblGrid>
        <w:gridCol w:w="3867"/>
        <w:gridCol w:w="1974"/>
        <w:gridCol w:w="3520"/>
      </w:tblGrid>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1C">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Indikátor neve</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1D">
            <w:pPr>
              <w:keepNext w:val="0"/>
              <w:keepLines w:val="0"/>
              <w:widowControl/>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Elérendő indikátorérték</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1E">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Teljesítés igazolása</w:t>
            </w: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1F">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0">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1">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2">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3">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4">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bl>
    <w:p w:rsidR="00000000" w:rsidRPr="00000000" w:rsidP="00000000" w14:paraId="0000002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2./b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 kizárólag a következő kiadások fedezésére használható fel</w:t>
      </w:r>
    </w:p>
    <w:p w:rsidR="00000000" w:rsidRPr="00000000" w:rsidP="00000000" w14:paraId="0000002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&lt;Átalányösszeg (lump sum) esetében&gt;</w:t>
      </w:r>
    </w:p>
    <w:tbl>
      <w:tblPr>
        <w:tblStyle w:val="Table20"/>
        <w:tblW w:w="9361" w:type="dxa"/>
        <w:jc w:val="left"/>
        <w:tblInd w:w="-178" w:type="dxa"/>
        <w:tblLayout w:type="fixed"/>
        <w:tblLook w:val="0000"/>
      </w:tblPr>
      <w:tblGrid>
        <w:gridCol w:w="1199"/>
        <w:gridCol w:w="6185"/>
        <w:gridCol w:w="1977"/>
      </w:tblGrid>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9">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Szám</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A">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 tevékenység neve</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B">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Összeg (EUR)</w:t>
            </w: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C">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D">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E">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F">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0">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1">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2">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Összesen</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3">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4">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3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3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&lt;Átalánydíj (flat rate) esetében&gt;</w:t>
      </w:r>
    </w:p>
    <w:tbl>
      <w:tblPr>
        <w:tblStyle w:val="Table30"/>
        <w:tblW w:w="9361" w:type="dxa"/>
        <w:jc w:val="left"/>
        <w:tblInd w:w="-178" w:type="dxa"/>
        <w:tblLayout w:type="fixed"/>
        <w:tblLook w:val="0000"/>
      </w:tblPr>
      <w:tblGrid>
        <w:gridCol w:w="5133"/>
        <w:gridCol w:w="2252"/>
        <w:gridCol w:w="1976"/>
      </w:tblGrid>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7">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Személyi költségek</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8">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Összeg (EUR)</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9">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Százalék</w:t>
            </w: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A">
            <w:pPr>
              <w:keepNext w:val="0"/>
              <w:keepLines w:val="0"/>
              <w:widowControl/>
              <w:numPr>
                <w:ilvl w:val="0"/>
                <w:numId w:val="4"/>
              </w:numPr>
              <w:shd w:val="clear" w:color="auto" w:fill="auto"/>
              <w:spacing w:before="0" w:after="0" w:line="240" w:lineRule="auto"/>
              <w:ind w:left="720" w:right="0" w:hanging="36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1. munkakör</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B">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C">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D">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E">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F">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40">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Egyéb költségek (a személyi költségek maximum 100%-a)</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1">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2">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43">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Összesen</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4">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5">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4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4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Az önrész értéke önkéntes munkában:</w:t>
        <w:tab/>
        <w:t>EUR (a teljes költségvetés %-a)</w:t>
      </w:r>
    </w:p>
    <w:p w:rsidR="00000000" w:rsidRPr="00000000" w:rsidP="00000000" w14:paraId="0000004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összege visszaigényelhető általános forgalmi adóra (ÁFA) nem használható fel. xxx </w:t>
      </w:r>
    </w:p>
    <w:p w:rsidR="00000000" w:rsidRPr="00000000" w:rsidP="00000000" w14:paraId="0000004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2./c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támogatási döntésben meghatározott egyéb feltételek: </w:t>
      </w:r>
      <w:r w:rsidRPr="00000000">
        <w:rPr>
          <w:rFonts w:ascii="Garamond" w:eastAsia="Garamond" w:hAnsi="Garamond" w:cs="Garamond"/>
          <w:b w:val="0"/>
          <w:bCs w:val="0"/>
          <w:i/>
          <w:iCs/>
          <w:smallCaps w:val="0"/>
          <w:strike w:val="0"/>
          <w:color w:val="000000"/>
          <w:sz w:val="24"/>
          <w:szCs w:val="24"/>
          <w:highlight w:val="yellow"/>
          <w:u w:val="none"/>
          <w:vertAlign w:val="baseline"/>
          <w:rtl w:val="0"/>
        </w:rPr>
        <w:t>„Támogatási feltételek”</w:t>
      </w:r>
    </w:p>
    <w:p w:rsidR="00000000" w:rsidRPr="00000000" w:rsidP="00000000" w14:paraId="0000004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A támogatás kifizetése</w:t>
      </w:r>
    </w:p>
    <w:p w:rsidR="00000000" w:rsidRPr="00000000" w:rsidP="00000000" w14:paraId="0000004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0">
      <w:pPr>
        <w:keepNext w:val="0"/>
        <w:keepLines w:val="0"/>
        <w:pageBreakBefore w:val="0"/>
        <w:widowControl/>
        <w:shd w:val="clear" w:color="auto" w:fill="auto"/>
        <w:spacing w:before="0" w:after="0" w:line="240" w:lineRule="auto"/>
        <w:ind w:left="0" w:right="0" w:firstLine="0"/>
        <w:jc w:val="both"/>
        <w:rPr>
          <w:color w:val="000000"/>
          <w:shd w:val="clear" w:color="auto" w:fill="auto"/>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3.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Az támogatásközvetítő szervezet az 1. pontban meghatározott támogatási összeget egyenlő éves részletekben utalja át , kivéve a teljes összeg 10%-át, az alábbiak szerint: </w:t>
      </w:r>
    </w:p>
    <w:p w:rsidR="00000000" w:rsidRPr="00000000" w:rsidP="00000000" w14:paraId="0000005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2">
      <w:pPr>
        <w:keepNext w:val="0"/>
        <w:keepLines w:val="0"/>
        <w:pageBreakBefore w:val="0"/>
        <w:widowControl/>
        <w:shd w:val="clear" w:color="auto" w:fill="auto"/>
        <w:spacing w:before="0" w:after="0" w:line="240" w:lineRule="auto"/>
        <w:ind w:left="0" w:right="0" w:firstLine="0"/>
        <w:jc w:val="both"/>
        <w:rPr>
          <w:color w:val="000000"/>
          <w:shd w:val="clear" w:color="auto" w:fill="auto"/>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 első részletét, … EUR-t (a teljes támogatási összeg XXX%-át) a jelen szerződés támogatott által aláírt példányának és szükséges mellékleteinek visszaérkezésétől számított tíz munkanapon belül a támogatott bankszámlájára utalja.</w:t>
      </w:r>
    </w:p>
    <w:p w:rsidR="00000000" w:rsidRPr="00000000" w:rsidP="00000000" w14:paraId="0000005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 második részletét, … EUR-t (a teljes támogatási összeg 50%-át) a támogatott által benyújtott éves tartalmi és pénzügyi részbeszámoló elfogadásától számított tíz munkanapon belül a támogatott bankszámlájára utalja.</w:t>
      </w:r>
    </w:p>
    <w:p w:rsidR="00000000" w:rsidRPr="00000000" w:rsidP="00000000" w14:paraId="0000005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6">
      <w:pPr>
        <w:keepNext w:val="0"/>
        <w:keepLines w:val="0"/>
        <w:pageBreakBefore w:val="0"/>
        <w:widowControl/>
        <w:shd w:val="clear" w:color="auto" w:fill="auto"/>
        <w:spacing w:before="0" w:after="0" w:line="240" w:lineRule="auto"/>
        <w:ind w:left="0" w:right="0" w:firstLine="0"/>
        <w:jc w:val="both"/>
        <w:rPr>
          <w:color w:val="000000"/>
          <w:shd w:val="clear" w:color="auto" w:fill="auto"/>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Több részlet esetén megfelelően kiegészítve </w:t>
      </w:r>
    </w:p>
    <w:p w:rsidR="00000000" w:rsidRPr="00000000" w:rsidP="00000000" w14:paraId="0000005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FF0000"/>
          <w:sz w:val="24"/>
          <w:szCs w:val="24"/>
          <w:u w:val="none"/>
          <w:shd w:val="clear" w:color="auto" w:fill="auto"/>
          <w:vertAlign w:val="baseline"/>
        </w:rPr>
      </w:pPr>
    </w:p>
    <w:p w:rsidR="00000000" w:rsidRPr="00000000" w:rsidP="00000000" w14:paraId="0000005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utolsó részletét legfeljebb … EUR-t (a teljes támogatási összeg 10%-át) a támogatott által benyújtott </w:t>
      </w:r>
      <w:r w:rsidRPr="00000000">
        <w:rPr>
          <w:rFonts w:ascii="Garamond" w:eastAsia="Garamond" w:hAnsi="Garamond" w:cs="Garamond"/>
          <w:sz w:val="24"/>
          <w:szCs w:val="24"/>
          <w:rtl w:val="0"/>
        </w:rPr>
        <w:t>záró</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tartalmi és pénzügyi beszámoló elfogadásától számított tíz munkanapon belül a támogatott bankszámlájára utalja.</w:t>
      </w:r>
    </w:p>
    <w:p w:rsidR="00000000" w:rsidRPr="00000000" w:rsidP="00000000" w14:paraId="0000005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4.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köteles a támogatást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magyar forintban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vezetett bankszámláján tartani,</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és köteles kiadása</w:t>
      </w:r>
      <w:r w:rsidRPr="00000000">
        <w:rPr>
          <w:rFonts w:ascii="Garamond" w:eastAsia="Garamond" w:hAnsi="Garamond" w:cs="Garamond"/>
          <w:sz w:val="24"/>
          <w:szCs w:val="24"/>
          <w:rtl w:val="0"/>
        </w:rPr>
        <w:t>ról naprakész nyilvántartást vezetni</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p>
    <w:p w:rsidR="00000000" w:rsidRPr="00000000" w:rsidP="00000000" w14:paraId="0000005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a támogatás átutalásához szükséges adatokat az alábbiakban közli: </w:t>
      </w:r>
    </w:p>
    <w:p w:rsidR="00000000" w:rsidRPr="00000000" w:rsidP="00000000" w14:paraId="0000005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F">
      <w:pPr>
        <w:keepNext w:val="0"/>
        <w:keepLines w:val="0"/>
        <w:pageBreakBefore w:val="0"/>
        <w:widowControl/>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2"/>
          <w:szCs w:val="22"/>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bank SWIFT-kódja:</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 xml:space="preserve"> ......................................................................................</w:t>
      </w:r>
    </w:p>
    <w:p w:rsidR="00000000" w:rsidRPr="00000000" w:rsidP="00000000" w14:paraId="0000006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Számlaszám (IBAN): </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 xml:space="preserve">HU </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_ _   _ _ _ _   _ _ _ _   _ _ _ _   _ _ _ _   _ _ _ _   _ _ _ _</w:t>
      </w:r>
    </w:p>
    <w:p w:rsidR="00000000" w:rsidRPr="00000000" w:rsidP="00000000" w14:paraId="0000006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megvalósítás és beszámolás</w:t>
      </w:r>
    </w:p>
    <w:p w:rsidR="00000000" w:rsidRPr="00000000" w:rsidP="00000000" w14:paraId="0000006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5.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önállóan valósítja meg a projektet</w:t>
      </w:r>
      <w:r w:rsidRPr="00000000">
        <w:rPr>
          <w:rFonts w:ascii="Garamond" w:eastAsia="Garamond" w:hAnsi="Garamond" w:cs="Garamond"/>
          <w:sz w:val="24"/>
          <w:szCs w:val="24"/>
          <w:rtl w:val="0"/>
        </w:rPr>
        <w:t xml:space="preserve">. Bár külső szolgáltatókat vonhat be bizonyos részfeladatok végrehajtásába, a támogatás egészét vagy jelentős részét nem adhatja alvállalkozásba harmadik félnek.  </w:t>
      </w:r>
    </w:p>
    <w:p w:rsidR="00000000" w:rsidRPr="00000000" w:rsidP="00000000" w14:paraId="0000006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6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 xml:space="preserve">6.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kezelésének meg kell felelnie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 Magyarországon alkalmazandó pénzügyi, adó- és számviteli előírásoknak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6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15 000 EUR összértéket meghaladó eszközök vagy szolgáltatások beszerzése esetén nyílt beszerzési eljárást kell lefolytatni, úgy, hogy  a potenciális ajánlattevőknek legalább 35 nap álljon rendelkezésére. Az ajánlatok értékelését és </w:t>
      </w:r>
      <w:r w:rsidRPr="00000000">
        <w:rPr>
          <w:rFonts w:ascii="Garamond" w:eastAsia="Garamond" w:hAnsi="Garamond" w:cs="Garamond"/>
          <w:sz w:val="24"/>
          <w:szCs w:val="24"/>
          <w:rtl w:val="0"/>
        </w:rPr>
        <w:t xml:space="preserve">elfogadását megfelelően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dokumentálni</w:t>
      </w:r>
      <w:r w:rsidRPr="00000000">
        <w:rPr>
          <w:rFonts w:ascii="Garamond" w:eastAsia="Garamond" w:hAnsi="Garamond" w:cs="Garamond"/>
          <w:sz w:val="24"/>
          <w:szCs w:val="24"/>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és archiválni kell. </w:t>
      </w:r>
    </w:p>
    <w:p w:rsidR="00000000" w:rsidRPr="00000000" w:rsidP="00000000" w14:paraId="0000006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7</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jogi képviselője felelős a szerződés betartásáért. A támogatásközvetítő szervezet vagy az Európai Szabadkereskedelmi Társulás, annak titkársága, beleértve a Finanszírozási Mechanizmus Irodát (FMO) semmilyen felelősséget nem vállal a támogatott által a program során okozott károkért.</w:t>
      </w:r>
    </w:p>
    <w:p w:rsidR="00000000" w:rsidRPr="00000000" w:rsidP="00000000" w14:paraId="0000006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8</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sz</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program szakmai lebonyolítását a támogatottnál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felelős neve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w:t>
      </w:r>
      <w:r w:rsidRPr="00000000">
        <w:rPr>
          <w:rFonts w:ascii="Garamond" w:eastAsia="Garamond" w:hAnsi="Garamond" w:cs="Garamond"/>
          <w:b/>
          <w:bCs/>
          <w:i w:val="0"/>
          <w:iCs w:val="0"/>
          <w:smallCaps w:val="0"/>
          <w:strike w:val="0"/>
          <w:color w:val="000000"/>
          <w:sz w:val="24"/>
          <w:szCs w:val="24"/>
          <w:highlight w:val="yellow"/>
          <w:u w:val="none"/>
          <w:vertAlign w:val="baseline"/>
          <w:rtl w:val="0"/>
        </w:rPr>
        <w:t>e-mail címe és telefonszáma</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&gt;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végzi.</w:t>
      </w:r>
    </w:p>
    <w:p w:rsidR="00000000" w:rsidRPr="00000000" w:rsidP="00000000" w14:paraId="0000006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projekt kezdő és záró dátuma az 1. sz. pontban meghatározottak szerint: </w:t>
      </w:r>
    </w:p>
    <w:p w:rsidR="00000000" w:rsidRPr="00000000" w:rsidP="00000000" w14:paraId="0000007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2">
      <w:pPr>
        <w:keepNext w:val="0"/>
        <w:keepLines w:val="0"/>
        <w:pageBreakBefore w:val="0"/>
        <w:widowControl/>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&lt;kezdő – záró dátum&gt;.</w:t>
      </w:r>
    </w:p>
    <w:p w:rsidR="00000000" w:rsidRPr="00000000" w:rsidP="00000000" w14:paraId="0000007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köteles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éves tartalmi és pénzügyi időközi beszámolókat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(naptári évre vonatkozó) benyújtani, beleértve a tervezett tevékenységek igazolását az támogatásközvetítő szervezet által előírt formában, </w:t>
      </w:r>
      <w:r w:rsidRPr="00000000">
        <w:rPr>
          <w:rFonts w:ascii="Garamond" w:eastAsia="Garamond" w:hAnsi="Garamond" w:cs="Garamond"/>
          <w:sz w:val="24"/>
          <w:szCs w:val="24"/>
          <w:rtl w:val="0"/>
        </w:rPr>
        <w:t>a projekt kezdetétől számítva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76">
      <w:pPr>
        <w:keepNext w:val="0"/>
        <w:keepLines w:val="0"/>
        <w:pageBreakBefore w:val="0"/>
        <w:widowControl/>
        <w:numPr>
          <w:ilvl w:val="0"/>
          <w:numId w:val="1"/>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tartalmi beszámolók benyújtás</w:t>
      </w:r>
      <w:r w:rsidRPr="00000000">
        <w:rPr>
          <w:rFonts w:ascii="Garamond" w:eastAsia="Garamond" w:hAnsi="Garamond" w:cs="Garamond"/>
          <w:sz w:val="24"/>
          <w:szCs w:val="24"/>
          <w:rtl w:val="0"/>
        </w:rPr>
        <w:t>ának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határideje a beszámolási időszakot követő év január 31.</w:t>
      </w:r>
    </w:p>
    <w:p w:rsidR="00000000" w:rsidRPr="00000000" w:rsidP="00000000" w14:paraId="00000077">
      <w:pPr>
        <w:keepNext w:val="0"/>
        <w:keepLines w:val="0"/>
        <w:pageBreakBefore w:val="0"/>
        <w:widowControl/>
        <w:numPr>
          <w:ilvl w:val="0"/>
          <w:numId w:val="1"/>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pénzügyi </w:t>
      </w:r>
      <w:r w:rsidRPr="00000000">
        <w:rPr>
          <w:rFonts w:ascii="Garamond" w:eastAsia="Garamond" w:hAnsi="Garamond" w:cs="Garamond"/>
          <w:sz w:val="24"/>
          <w:szCs w:val="24"/>
          <w:rtl w:val="0"/>
        </w:rPr>
        <w:t>beszámoló</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k benyújtás</w:t>
      </w:r>
      <w:r w:rsidRPr="00000000">
        <w:rPr>
          <w:rFonts w:ascii="Garamond" w:eastAsia="Garamond" w:hAnsi="Garamond" w:cs="Garamond"/>
          <w:sz w:val="24"/>
          <w:szCs w:val="24"/>
          <w:rtl w:val="0"/>
        </w:rPr>
        <w:t>ának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határideje a beszámolási időszakot követő év április 30. / február 28.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&lt;szervezeti támogatások/egyéb támogatások esetében&gt;</w:t>
      </w:r>
    </w:p>
    <w:p w:rsidR="00000000" w:rsidRPr="00000000" w:rsidP="00000000" w14:paraId="0000007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záró dátumot követő</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 30/45 napon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belül (a szerződés alapján …..……….. dátumig) a támogatott köteles részletes záró tartalmi és pénzügyi beszámolót benyújtani a támogatásközvetítő szervezetnek, amelyben áttekintést ad a </w:t>
      </w:r>
      <w:r w:rsidRPr="00000000">
        <w:rPr>
          <w:rFonts w:ascii="Garamond" w:eastAsia="Garamond" w:hAnsi="Garamond" w:cs="Garamond"/>
          <w:sz w:val="24"/>
          <w:szCs w:val="24"/>
          <w:rtl w:val="0"/>
        </w:rPr>
        <w:t>teljes projektről</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7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beszámolókat elektronikus formában kell benyújtani a támogatásközvetítő szervezet által biztosított űrlapon,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 támogatottaknak szóló Útmutatóban</w:t>
      </w:r>
      <w:r w:rsidRPr="00000000">
        <w:rPr>
          <w:rFonts w:ascii="Garamond" w:eastAsia="Garamond" w:hAnsi="Garamond" w:cs="Garamond"/>
          <w:b/>
          <w:bCs/>
          <w:sz w:val="24"/>
          <w:szCs w:val="24"/>
          <w:rtl w:val="0"/>
        </w:rPr>
        <w:t xml:space="preserve"> </w:t>
      </w:r>
      <w:r w:rsidRPr="00000000">
        <w:rPr>
          <w:rFonts w:ascii="Garamond" w:eastAsia="Garamond" w:hAnsi="Garamond" w:cs="Garamond"/>
          <w:sz w:val="24"/>
          <w:szCs w:val="24"/>
          <w:rtl w:val="0"/>
        </w:rPr>
        <w:t>meghatározott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rendelkezéseknek megfelelően.</w:t>
      </w:r>
    </w:p>
    <w:p w:rsidR="00000000" w:rsidRPr="00000000" w:rsidP="00000000" w14:paraId="0000007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támogatásközvetítő szervezet a dokumentumok kézhezvételétől számított 20 munkanapon belül írásban visszajelzést ad a beszámolóról, fenntartva magának a jogot, hogy jóváhagyás előtt további információt vagy pontosításokat kérjen.</w:t>
      </w:r>
    </w:p>
    <w:p w:rsidR="00000000" w:rsidRPr="00000000" w:rsidP="00000000" w14:paraId="0000007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bCs/>
          <w:sz w:val="24"/>
          <w:szCs w:val="24"/>
          <w:rtl w:val="0"/>
        </w:rPr>
        <w:t>11</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támogatásközvetítő szervezet, a Finanszírozási Mechanizmus Iroda vagy képviselői, az Európai Szabadkereskedelmi Társulás könyvvizsgálói testülete és a Norvég Állami Számvevőszék jogosultak a támogatás felhasználásának ellenőrzésére, az ehhez szükséges adatok vagy dokumentumok bekérésével, illetve a projekt megvalósítójának </w:t>
      </w:r>
      <w:r w:rsidRPr="00000000">
        <w:rPr>
          <w:rFonts w:ascii="Garamond" w:eastAsia="Garamond" w:hAnsi="Garamond" w:cs="Garamond"/>
          <w:sz w:val="24"/>
          <w:szCs w:val="24"/>
          <w:rtl w:val="0"/>
        </w:rPr>
        <w:t>szék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helyén tett látogatással</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a projekt kezdetétől számított 5 évig.</w:t>
      </w:r>
    </w:p>
    <w:p w:rsidR="00000000" w:rsidRPr="00000000" w:rsidP="00000000" w14:paraId="0000008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köteles a (támogatott) projekt végrehajtása során keletkezett összes dokumentumot, különösen azokat, amelyek a teljesítés és az eredmények </w:t>
      </w:r>
      <w:r w:rsidRPr="00000000">
        <w:rPr>
          <w:rFonts w:ascii="Garamond" w:eastAsia="Garamond" w:hAnsi="Garamond" w:cs="Garamond"/>
          <w:sz w:val="24"/>
          <w:szCs w:val="24"/>
          <w:rtl w:val="0"/>
        </w:rPr>
        <w:t>alátámasztásául</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szolgálnak, megfelelően archiválni</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és ezeket a dokumentumokat legalább 2035. december 31-ig megőrizni.</w:t>
      </w:r>
    </w:p>
    <w:p w:rsidR="00000000" w:rsidRPr="00000000" w:rsidP="00000000" w14:paraId="0000008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Módosítások</w:t>
      </w:r>
    </w:p>
    <w:p w:rsidR="00000000" w:rsidRPr="00000000" w:rsidP="00000000" w14:paraId="0000008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13/a.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Ha a támogatott a projekt tartalmában vagy ütemtervében jelentős változást, vagy az 1. melléklethez képest a projekt időtartamának meghosszabbítását tervezi, akkor a változás hatálybalépése előtt </w:t>
      </w:r>
      <w:r w:rsidRPr="00000000">
        <w:rPr>
          <w:rFonts w:ascii="Garamond" w:eastAsia="Garamond" w:hAnsi="Garamond" w:cs="Garamond"/>
          <w:sz w:val="24"/>
          <w:szCs w:val="24"/>
          <w:rtl w:val="0"/>
        </w:rPr>
        <w:t xml:space="preserve">legalább 15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nappal írásbeli kérelemben indok</w:t>
      </w:r>
      <w:r w:rsidRPr="00000000">
        <w:rPr>
          <w:rFonts w:ascii="Garamond" w:eastAsia="Garamond" w:hAnsi="Garamond" w:cs="Garamond"/>
          <w:sz w:val="24"/>
          <w:szCs w:val="24"/>
          <w:rtl w:val="0"/>
        </w:rPr>
        <w:t>lással ellátva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azt a támogatásközvetítő szervezetnek benyújtania szükséges. </w:t>
      </w:r>
    </w:p>
    <w:p w:rsidR="00000000" w:rsidRPr="00000000" w:rsidP="00000000" w14:paraId="0000008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Ha az </w:t>
      </w:r>
      <w:r w:rsidRPr="00000000">
        <w:rPr>
          <w:rFonts w:ascii="Garamond" w:eastAsia="Garamond" w:hAnsi="Garamond" w:cs="Garamond"/>
          <w:sz w:val="24"/>
          <w:szCs w:val="24"/>
          <w:rtl w:val="0"/>
        </w:rPr>
        <w:t>támogatásközvetítő szervezet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15 napon belül írásban másképp nem </w:t>
      </w:r>
      <w:r w:rsidRPr="00000000">
        <w:rPr>
          <w:rFonts w:ascii="Garamond" w:eastAsia="Garamond" w:hAnsi="Garamond" w:cs="Garamond"/>
          <w:sz w:val="24"/>
          <w:szCs w:val="24"/>
          <w:rtl w:val="0"/>
        </w:rPr>
        <w:t>rendelkezik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módosítás elfogadottnak minősül. (A módosítást igénylő esetek és az eljárás részletes leírása a támogatottak számára készült </w:t>
      </w:r>
      <w:r w:rsidRPr="00000000">
        <w:rPr>
          <w:rFonts w:ascii="Garamond" w:eastAsia="Garamond" w:hAnsi="Garamond" w:cs="Garamond"/>
          <w:sz w:val="24"/>
          <w:szCs w:val="24"/>
          <w:rtl w:val="0"/>
        </w:rPr>
        <w:t>Ú</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tmutatóban található.)</w:t>
      </w:r>
    </w:p>
    <w:p w:rsidR="00000000" w:rsidRPr="00000000" w:rsidP="00000000" w14:paraId="0000008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13/b.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Ha </w:t>
      </w:r>
      <w:r w:rsidRPr="00000000">
        <w:rPr>
          <w:rFonts w:ascii="Garamond" w:eastAsia="Garamond" w:hAnsi="Garamond" w:cs="Garamond"/>
          <w:sz w:val="24"/>
          <w:szCs w:val="24"/>
          <w:rtl w:val="0"/>
        </w:rPr>
        <w:t>a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támogatott)</w:t>
      </w:r>
      <w:r w:rsidRPr="00000000">
        <w:rPr>
          <w:rFonts w:ascii="Garamond" w:eastAsia="Garamond" w:hAnsi="Garamond" w:cs="Garamond"/>
          <w:sz w:val="24"/>
          <w:szCs w:val="24"/>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projektet nem sikerül </w:t>
      </w:r>
      <w:r w:rsidRPr="00000000">
        <w:rPr>
          <w:rFonts w:ascii="Garamond" w:eastAsia="Garamond" w:hAnsi="Garamond" w:cs="Garamond"/>
          <w:sz w:val="24"/>
          <w:szCs w:val="24"/>
          <w:rtl w:val="0"/>
        </w:rPr>
        <w:t>megvalósítani</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vagy a támogatott szervezeti formája jelentősen megváltozik, vagy a szervezet megszűnik, arról a támogatottnak legalább 15 nappal előre értesítenie kell a támogatásközvetítő szervezetet. Ezekben az esetekben a támogatás fennmaradó részét vissza </w:t>
      </w:r>
      <w:r w:rsidRPr="00000000">
        <w:rPr>
          <w:rFonts w:ascii="Garamond" w:eastAsia="Garamond" w:hAnsi="Garamond" w:cs="Garamond"/>
          <w:sz w:val="24"/>
          <w:szCs w:val="24"/>
          <w:rtl w:val="0"/>
        </w:rPr>
        <w:t xml:space="preserve">kell fizetni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az támogatásközvetítő szervezetnek.</w:t>
      </w:r>
    </w:p>
    <w:p w:rsidR="00000000" w:rsidRPr="00000000" w:rsidP="00000000" w14:paraId="0000008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Szankciók</w:t>
      </w:r>
    </w:p>
    <w:p w:rsidR="00000000" w:rsidRPr="00000000" w:rsidP="00000000" w14:paraId="0000009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14</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Az elszámolással való indokolatlan késedelem esetén a támogatott a továbbiakban nem vehet részt az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Ökotárs Alapítvány</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és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partnerei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pályázati programjain. </w:t>
      </w:r>
    </w:p>
    <w:p w:rsidR="00000000" w:rsidRPr="00000000" w:rsidP="00000000" w14:paraId="0000009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15</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szerződésszegése esetén, a támogatásközvetítő szervezet jogosult a támogatást azonnal felfüggeszteni, különösen akkor, ha a támogatott:</w:t>
      </w:r>
    </w:p>
    <w:p w:rsidR="00000000" w:rsidRPr="00000000" w:rsidP="00000000" w14:paraId="00000095">
      <w:pPr>
        <w:keepNext w:val="0"/>
        <w:keepLines w:val="0"/>
        <w:pageBreakBefore w:val="0"/>
        <w:widowControl/>
        <w:numPr>
          <w:ilvl w:val="0"/>
          <w:numId w:val="3"/>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támogatást a nem szerződés és 1. melléklete rendelkezéseinek megfelelően használja fel;</w:t>
      </w:r>
    </w:p>
    <w:p w:rsidR="00000000" w:rsidRPr="00000000" w:rsidP="00000000" w14:paraId="00000096">
      <w:pPr>
        <w:keepNext w:val="0"/>
        <w:keepLines w:val="0"/>
        <w:pageBreakBefore w:val="0"/>
        <w:widowControl/>
        <w:numPr>
          <w:ilvl w:val="0"/>
          <w:numId w:val="3"/>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nem hajlandó magát az ellenőrzéseknek alávetni, nem nyújt be beszámolókat a határidőknek megfelelően;</w:t>
      </w:r>
    </w:p>
    <w:p w:rsidR="00000000" w:rsidRPr="00000000" w:rsidP="00000000" w14:paraId="00000097">
      <w:pPr>
        <w:keepNext w:val="0"/>
        <w:keepLines w:val="0"/>
        <w:pageBreakBefore w:val="0"/>
        <w:widowControl/>
        <w:numPr>
          <w:ilvl w:val="0"/>
          <w:numId w:val="3"/>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etikátlan vagy jogellenes magatartást tanúsít.</w:t>
      </w:r>
    </w:p>
    <w:p w:rsidR="00000000" w:rsidRPr="00000000" w:rsidP="00000000" w14:paraId="0000009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Ezekben az esetekben a támogatásközvetítő szervezet fenntartja a jogot a megítélt támogatás összegének csökkentésére vagy a szerződés felmondására. A támogatott köteles a támogatásközvetítő szervezet utasításait követni, illetve a támogatás részét vagy egészét a támogatásközvetítő szervezet által megjelölt bankszámlára visszafizetni. Ennek elmulasztása </w:t>
      </w:r>
      <w:sdt>
        <w:sdtPr>
          <w:tag w:val="goog_rdk_0"/>
          <w:id w:val="-503590862"/>
          <w:richText/>
        </w:sdtPr>
        <w:sdtContent>
          <w:ins w:id="0" w:author="Roland Kelemen-Varga" w:date="2026-06-04T18:45:45Z">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esetén a </w:t>
            </w:r>
          </w:ins>
        </w:sdtContent>
      </w:sdt>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tám</w:t>
      </w:r>
      <w:r w:rsidRPr="00000000">
        <w:rPr>
          <w:rFonts w:ascii="Garamond" w:eastAsia="Garamond" w:hAnsi="Garamond" w:cs="Garamond"/>
          <w:sz w:val="24"/>
          <w:szCs w:val="24"/>
          <w:rtl w:val="0"/>
        </w:rPr>
        <w:t>ogatásközvetítő jogosult a visszafizetendő összeget a visszaszerzés eljárási költségeivel megnövelni.</w:t>
      </w:r>
    </w:p>
    <w:p w:rsidR="00000000" w:rsidRPr="00000000" w:rsidP="00000000" w14:paraId="0000009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köteles az támogatásközvetítő szervezet számára azonnali azonnali beszedési megbízást (inkasszójog) biztosítani minden bankszámlájához.</w:t>
      </w:r>
    </w:p>
    <w:p w:rsidR="00000000" w:rsidRPr="00000000" w:rsidP="00000000" w14:paraId="0000009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9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A</w:t>
      </w:r>
      <w:r w:rsidRPr="00000000">
        <w:rPr>
          <w:rFonts w:ascii="Garamond" w:eastAsia="Garamond" w:hAnsi="Garamond" w:cs="Garamond"/>
          <w:b/>
          <w:bCs/>
          <w:smallCaps/>
          <w:sz w:val="24"/>
          <w:szCs w:val="24"/>
          <w:rtl w:val="0"/>
        </w:rPr>
        <w:t xml:space="preserve"> projektben keletkező </w:t>
      </w: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 xml:space="preserve">anyagok láthatósága és felhasználása </w:t>
      </w:r>
    </w:p>
    <w:p w:rsidR="00000000" w:rsidRPr="00000000" w:rsidP="00000000" w14:paraId="0000009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16</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vállalja, hogy a (támogatott)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projekt megvalósítása/a támogatási időszak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során keletkezett valamennyi dokumentumon és nyilvánosan hozzáférhető vizuális anyagon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az EGT &amp; N</w:t>
      </w:r>
      <w:r w:rsidRPr="00000000">
        <w:rPr>
          <w:rFonts w:ascii="Garamond" w:eastAsia="Garamond" w:hAnsi="Garamond" w:cs="Garamond"/>
          <w:b/>
          <w:bCs/>
          <w:sz w:val="24"/>
          <w:szCs w:val="24"/>
          <w:rtl w:val="0"/>
        </w:rPr>
        <w:t>orvég</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Civil Alap, az ÖKOTÁRS Alapítvány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és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partnerei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támogatására hivatkozik a támogatottak számára készült </w:t>
      </w:r>
      <w:r w:rsidRPr="00000000">
        <w:rPr>
          <w:rFonts w:ascii="Garamond" w:eastAsia="Garamond" w:hAnsi="Garamond" w:cs="Garamond"/>
          <w:sz w:val="24"/>
          <w:szCs w:val="24"/>
          <w:rtl w:val="0"/>
        </w:rPr>
        <w:t>Ú</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tmutatóban meghatározott módon, az ott feltüntetett logókat használva. Ha a támogatott rendelkezik weboldallal, köteles linket elhelyezni a program honlapjára (norvegcivilalap.hu) valamint az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ÖKOTÁRS Alapítvány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és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partnerei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honlapjára.</w:t>
      </w:r>
    </w:p>
    <w:p w:rsidR="00000000" w:rsidRPr="00000000" w:rsidP="00000000" w14:paraId="000000A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17</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A támogatott köteles a projekthez kapcsolódó minden eseményről legalább 15 nappal az esemény időpontja előtt tájékoztatni a támogatásközvetítő szervezetet,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illetve lehetővé tenni azon a szervezet képviselőjének részvételét.</w:t>
      </w:r>
    </w:p>
    <w:p w:rsidR="00000000" w:rsidRPr="00000000" w:rsidP="00000000" w14:paraId="000000A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18</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felhatalmazza a támogatásközvetítő szervezetet illetve az EGT és Norvég Finanszírozási Mechanizmus Irodáját, hogy a támogatott projekt során készült nyilvános írásos vagy vizuális anyagokat saját online platformjaikon térítésmentesen felhasználják. </w:t>
      </w:r>
    </w:p>
    <w:p w:rsidR="00000000" w:rsidRPr="00000000" w:rsidP="00000000" w14:paraId="000000A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Záró rendelkezések</w:t>
      </w:r>
    </w:p>
    <w:p w:rsidR="00000000" w:rsidRPr="00000000" w:rsidP="00000000" w14:paraId="000000A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Amennyiben a Finanszírozási Mechanizmus Iroda és a támogatásközvetítő szervezet között létrejött programvégrehajtási megállapodás megszűnik, a jelen szerződésben meghatározott jogok és kötelezettségek automatikusan átruházódnak a </w:t>
      </w:r>
      <w:r w:rsidRPr="00000000">
        <w:rPr>
          <w:rFonts w:ascii="Garamond" w:eastAsia="Garamond" w:hAnsi="Garamond" w:cs="Garamond"/>
          <w:sz w:val="24"/>
          <w:szCs w:val="24"/>
          <w:rtl w:val="0"/>
        </w:rPr>
        <w:t>Finanszírozás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i Mechanizmus Irodára, amely jogosult azokat bármely általa kijelölt helyettes támogatásközvetítőre átruházni. </w:t>
      </w:r>
    </w:p>
    <w:p w:rsidR="00000000" w:rsidRPr="00000000" w:rsidP="00000000" w14:paraId="000000A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20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szerződéssel kapcsolatos vitás kérdéseket a felek egymással ésszerűen rövid időn belül kötelesek rendezni, ennek eredménytelensége esetén a felek kikötik a Pesti Központi Kerületi Bíróság - Fővárosi Törvényszék illetékességét.</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 xml:space="preserve"> </w:t>
      </w:r>
    </w:p>
    <w:p w:rsidR="00000000" w:rsidRPr="00000000" w:rsidP="00000000" w14:paraId="000000A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21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A szerződésben nem szabályozott kérdésekre a vonatkozó magyar jogszabályok az irányadók.</w:t>
      </w:r>
    </w:p>
    <w:p w:rsidR="00000000" w:rsidRPr="00000000" w:rsidP="00000000" w14:paraId="000000B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Jelen szerződés, egymással mindenben megegyező eredeti példányban készült, és mellékleteivel együtt alkalmazandó.</w:t>
      </w:r>
    </w:p>
    <w:p w:rsidR="00000000" w:rsidRPr="00000000" w:rsidP="00000000" w14:paraId="000000B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B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szerződés feltételeit ismeri és elfogadja: </w:t>
      </w:r>
    </w:p>
    <w:p w:rsidR="00000000" w:rsidRPr="00000000" w:rsidP="00000000" w14:paraId="000000B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9">
      <w:pPr>
        <w:keepNext w:val="0"/>
        <w:keepLines w:val="0"/>
        <w:pageBreakBefore w:val="0"/>
        <w:widowControl/>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Móra Veronika</w:t>
        <w:tab/>
        <w:t xml:space="preserve">Név: </w:t>
      </w:r>
    </w:p>
    <w:p w:rsidR="00000000" w:rsidRPr="00000000" w:rsidP="00000000" w14:paraId="000000BA">
      <w:pPr>
        <w:keepNext w:val="0"/>
        <w:keepLines w:val="0"/>
        <w:pageBreakBefore w:val="0"/>
        <w:widowControl/>
        <w:shd w:val="clear" w:color="auto" w:fill="auto"/>
        <w:tabs>
          <w:tab w:val="left" w:pos="284"/>
          <w:tab w:val="left" w:pos="6521"/>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Ökotárs igazgató</w:t>
        <w:tab/>
      </w:r>
      <w:r w:rsidRPr="00000000">
        <w:rPr>
          <w:rFonts w:ascii="Garamond" w:eastAsia="Garamond" w:hAnsi="Garamond" w:cs="Garamond"/>
          <w:b w:val="0"/>
          <w:bCs w:val="0"/>
          <w:i/>
          <w:iCs/>
          <w:smallCaps w:val="0"/>
          <w:strike w:val="0"/>
          <w:color w:val="000000"/>
          <w:sz w:val="24"/>
          <w:szCs w:val="24"/>
          <w:u w:val="none"/>
          <w:shd w:val="clear" w:color="auto" w:fill="auto"/>
          <w:vertAlign w:val="baseline"/>
          <w:rtl w:val="0"/>
        </w:rPr>
        <w:t>Hivatalos aláírás</w:t>
      </w:r>
    </w:p>
    <w:p w:rsidR="00000000" w:rsidRPr="00000000" w:rsidP="00000000" w14:paraId="000000B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C">
      <w:pPr>
        <w:keepNext w:val="0"/>
        <w:keepLines w:val="0"/>
        <w:pageBreakBefore w:val="0"/>
        <w:widowControl/>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Beosztás:</w:t>
      </w:r>
    </w:p>
    <w:p w:rsidR="00000000" w:rsidRPr="00000000" w:rsidP="00000000" w14:paraId="000000BD">
      <w:pPr>
        <w:keepNext w:val="0"/>
        <w:keepLines w:val="0"/>
        <w:pageBreakBefore w:val="0"/>
        <w:widowControl/>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Dátum</w:t>
      </w:r>
    </w:p>
    <w:p w:rsidR="00000000" w:rsidRPr="00000000" w:rsidP="00000000" w14:paraId="000000BE">
      <w:pPr>
        <w:keepNext w:val="0"/>
        <w:keepLines w:val="0"/>
        <w:pageBreakBefore w:val="0"/>
        <w:widowControl/>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F">
      <w:pPr>
        <w:keepNext w:val="0"/>
        <w:keepLines w:val="0"/>
        <w:pageBreakBefore w:val="0"/>
        <w:widowControl/>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0">
      <w:pPr>
        <w:keepNext w:val="0"/>
        <w:keepLines w:val="0"/>
        <w:pageBreakBefore w:val="0"/>
        <w:widowControl/>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A támogatási szerződés kötelező mellékletei (amelyeket a szerződés visszaküldésével egyidejűleg kell megküldeni): </w:t>
      </w:r>
    </w:p>
    <w:p w:rsidR="00000000" w:rsidRPr="00000000" w:rsidP="00000000" w14:paraId="000000C1">
      <w:pPr>
        <w:keepNext w:val="0"/>
        <w:keepLines w:val="0"/>
        <w:pageBreakBefore w:val="0"/>
        <w:widowControl/>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2">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426" w:right="0" w:hanging="426"/>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1. melléklet: </w:t>
      </w:r>
      <w:r w:rsidRPr="00000000">
        <w:rPr>
          <w:rFonts w:ascii="Garamond" w:eastAsia="Garamond" w:hAnsi="Garamond" w:cs="Garamond"/>
          <w:sz w:val="24"/>
          <w:szCs w:val="24"/>
          <w:rtl w:val="0"/>
        </w:rPr>
        <w:t xml:space="preserve">tartalmi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összefoglaló, várható eredmények és indikátorok, ; és </w:t>
      </w:r>
      <w:r w:rsidRPr="00000000">
        <w:rPr>
          <w:rFonts w:ascii="Garamond" w:eastAsia="Garamond" w:hAnsi="Garamond" w:cs="Garamond"/>
          <w:sz w:val="24"/>
          <w:szCs w:val="24"/>
          <w:rtl w:val="0"/>
        </w:rPr>
        <w:t>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projekt költségvetése vagy az alkalmazandó egyszerűsített elszámolási m</w:t>
      </w:r>
      <w:r w:rsidRPr="00000000">
        <w:rPr>
          <w:rFonts w:ascii="Garamond" w:eastAsia="Garamond" w:hAnsi="Garamond" w:cs="Garamond"/>
          <w:sz w:val="24"/>
          <w:szCs w:val="24"/>
          <w:rtl w:val="0"/>
        </w:rPr>
        <w:t>ódszer és számításának módja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(aláírva!)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C3">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szervezet bejegyzését igazoló, 30 napnál nem régebbi bírósági/cégbírósági kivonat (amelyet az illetékes megyei bíróságokon lehet beszerezni, elektronikus úton is); </w:t>
      </w:r>
    </w:p>
    <w:p w:rsidR="00000000" w:rsidRPr="00000000" w:rsidP="00000000" w14:paraId="000000C4">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3</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30 napnál nem régebbi NAV igazolás arról, hogy a szervezetnek nincsenek köztartozásai (a területileg illetékes NAV igazgatóság által kiadott„nullás“igazolás kiváltható a NAV honlapjáról kinyomtatott köztartozás-mentes adózói adatbázis adataival is);</w:t>
      </w:r>
    </w:p>
    <w:p w:rsidR="00000000" w:rsidRPr="00000000" w:rsidP="00000000" w14:paraId="000000C5">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4</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sz w:val="24"/>
          <w:szCs w:val="24"/>
          <w:rtl w:val="0"/>
        </w:rPr>
        <w:t>mellékle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szervezet létesítő okiratának (alapszabály vagy alapító okirat) egyszerű másolata; </w:t>
      </w:r>
    </w:p>
    <w:p w:rsidR="00000000" w:rsidRPr="00000000" w:rsidP="00000000" w14:paraId="000000C6">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5</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szervezet bankja által kibocsátott azonnali beszedési megbízás (inkasszójog), </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mely a szervezet minden bankszámlájára érvényes; </w:t>
      </w:r>
    </w:p>
    <w:p w:rsidR="00000000" w:rsidRPr="00000000" w:rsidP="00000000" w14:paraId="000000C7">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i w:val="0"/>
          <w:iCs w:val="0"/>
          <w:smallCaps w:val="0"/>
          <w:strike w:val="0"/>
          <w:color w:val="000000"/>
          <w:sz w:val="24"/>
          <w:szCs w:val="24"/>
          <w:shd w:val="clear" w:color="auto" w:fill="auto"/>
          <w:vertAlign w:val="baseline"/>
        </w:rPr>
      </w:pPr>
      <w:r w:rsidRPr="00000000">
        <w:rPr>
          <w:rFonts w:ascii="Garamond" w:eastAsia="Garamond" w:hAnsi="Garamond" w:cs="Garamond"/>
          <w:sz w:val="24"/>
          <w:szCs w:val="24"/>
          <w:rtl w:val="0"/>
        </w:rPr>
        <w:t>6</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a legfrissebb közhasznúsági beszámoló (és mellékletei) egyszerű másolata, valamint annak igazolása, hogy ezt a szervezet a bíróságnak is benyújtotta (visszaigazolás vagy a Civil szervezetek névjegyzékéből letöltött változat); </w:t>
      </w:r>
    </w:p>
    <w:p w:rsidR="00000000" w:rsidRPr="00000000" w:rsidP="00000000" w14:paraId="000000C8">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i w:val="0"/>
          <w:iCs w:val="0"/>
          <w:smallCaps w:val="0"/>
          <w:strike w:val="0"/>
          <w:color w:val="000000"/>
          <w:sz w:val="24"/>
          <w:szCs w:val="24"/>
          <w:shd w:val="clear" w:color="auto" w:fill="auto"/>
          <w:vertAlign w:val="baseline"/>
        </w:rPr>
      </w:pPr>
      <w:r w:rsidRPr="00000000">
        <w:rPr>
          <w:rFonts w:ascii="Garamond" w:eastAsia="Garamond" w:hAnsi="Garamond" w:cs="Garamond"/>
          <w:sz w:val="24"/>
          <w:szCs w:val="24"/>
          <w:rtl w:val="0"/>
        </w:rPr>
        <w:t>7. melléklet: A támogatott nyilatkozata arról, hogy vállalja a legmagasabb etikai normák betartását, valamint tiszteletben tartja az EGT Alapok értékeit: az emberi méltóságot, a szabadságot, a demokráciát, az egyenlőséget, a jogállamiságot és az emberi jogokat, beleértve a kisebbségek jogait is, továbbá tartózkodik minden diszkriminatív vagy intoleráns magatartástól;  </w:t>
      </w:r>
    </w:p>
    <w:p w:rsidR="00000000" w:rsidRPr="00000000" w:rsidP="00000000" w14:paraId="000000C9">
      <w:pPr>
        <w:keepNext w:val="0"/>
        <w:keepLines w:val="0"/>
        <w:pageBreakBefore w:val="0"/>
        <w:widowControl/>
        <w:numPr>
          <w:ilvl w:val="0"/>
          <w:numId w:val="2"/>
        </w:numPr>
        <w:shd w:val="clear" w:color="auto" w:fill="auto"/>
        <w:spacing w:before="0" w:after="0" w:line="240" w:lineRule="auto"/>
        <w:ind w:left="360" w:right="0" w:hanging="360"/>
        <w:jc w:val="both"/>
        <w:rPr>
          <w:rFonts w:ascii="Garamond" w:eastAsia="Garamond" w:hAnsi="Garamond" w:cs="Garamond"/>
          <w:i w:val="0"/>
          <w:iCs w:val="0"/>
          <w:smallCaps w:val="0"/>
          <w:strike w:val="0"/>
          <w:color w:val="000000"/>
          <w:sz w:val="24"/>
          <w:szCs w:val="24"/>
          <w:shd w:val="clear" w:color="auto" w:fill="auto"/>
          <w:vertAlign w:val="baseline"/>
        </w:rPr>
      </w:pPr>
      <w:r w:rsidRPr="00000000">
        <w:rPr>
          <w:rFonts w:ascii="Garamond" w:eastAsia="Garamond" w:hAnsi="Garamond" w:cs="Garamond"/>
          <w:sz w:val="24"/>
          <w:szCs w:val="24"/>
          <w:rtl w:val="0"/>
        </w:rPr>
        <w:t>8. melléklet:</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azon szervezetek esetében, amelyek partnerségben valósítják meg projektjüket, a támogatott (főpályázó) és a partner(ek) között létrejött Együttműködési megállapodás, amely (a pályázattal összhangban) tükrözi a tevékenységek és költségek megoszlását. Külföldi partner esetén az Együttműködési megállapodást angol nyelven kell benyújtani.</w:t>
      </w:r>
    </w:p>
    <w:p w:rsidR="00000000" w:rsidRPr="00000000" w:rsidP="00000000" w14:paraId="000000CA">
      <w:pPr>
        <w:keepNext w:val="0"/>
        <w:keepLines w:val="0"/>
        <w:pageBreakBefore w:val="0"/>
        <w:widowControl/>
        <w:shd w:val="clear" w:color="auto" w:fill="auto"/>
        <w:spacing w:before="0" w:after="0" w:line="240" w:lineRule="auto"/>
        <w:ind w:left="3"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sectPr>
      <w:headerReference w:type="even" r:id="rId5"/>
      <w:headerReference w:type="default" r:id="rId6"/>
      <w:footerReference w:type="even" r:id="rId7"/>
      <w:footerReference w:type="default" r:id="rId8"/>
      <w:headerReference w:type="first" r:id="rId9"/>
      <w:footerReference w:type="first" r:id="rId10"/>
      <w:pgSz w:w="11906" w:h="16838" w:orient="portrait"/>
      <w:pgMar w:top="1361" w:right="1361" w:bottom="1418" w:left="1361" w:header="851" w:footer="709"/>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0"/>
    <w:family w:val="auto"/>
    <w:pitch w:val="default"/>
  </w:font>
  <w:font w:name="Georgia">
    <w:charset w:val="00"/>
    <w:family w:val="auto"/>
    <w:pitch w:val="default"/>
    <w:embedRegular r:id="rId1" w:fontKey="{1258CED2-5D62-4144-B3EA-C80E11BAAAD0}"/>
  </w:font>
  <w:font w:name="Courier New">
    <w:charset w:val="00"/>
    <w:family w:val="auto"/>
    <w:pitch w:val="default"/>
  </w:font>
  <w:font w:name="Garamond">
    <w:charset w:val="00"/>
    <w:family w:val="auto"/>
    <w:pitch w:val="default"/>
    <w:sig w:usb0="00000000" w:usb1="00000000" w:usb2="00000000" w:usb3="00000000" w:csb0="00000001" w:csb1="00000000"/>
    <w:embedRegular r:id="rId2" w:fontKey="{3C92494E-8E50-43B5-92C8-CD49FDA78647}"/>
    <w:embedBold r:id="rId3" w:fontKey="{6D288112-AD93-4410-9E99-A8E936AF7664}"/>
    <w:embedItalic r:id="rId4" w:fontKey="{2FBB6CE0-BD21-47D5-B69F-C5D6037AA7BD}"/>
    <w:embedBoldItalic r:id="rId5" w:fontKey="{C7D28927-AFEC-4874-86FF-A81F74736CAF}"/>
  </w:font>
  <w:font w:name="Times">
    <w:charset w:val="00"/>
    <w:family w:val="auto"/>
    <w:pitch w:val="default"/>
  </w:font>
  <w:font w:name="Noto Sans Symbols">
    <w:charset w:val="00"/>
    <w:family w:val="auto"/>
    <w:pitch w:val="default"/>
    <w:sig w:usb0="00000000" w:usb1="00000000" w:usb2="00000000" w:usb3="00000000" w:csb0="00000001" w:csb1="00000000"/>
    <w:embedRegular r:id="rId6" w:fontKey="{27BB64CB-BFEC-446E-A251-4E051EC6BCC4}"/>
    <w:embedBold r:id="rId7" w:fontKey="{A78AF3B0-0FAA-4303-8F2F-F5A15997EC3C}"/>
  </w:font>
  <w:font w:name="Arial">
    <w:charset w:val="00"/>
    <w:family w:val="auto"/>
    <w:pitch w:val="default"/>
  </w:font>
  <w:font w:name="Arial Unicode MS">
    <w:charset w:val="00"/>
    <w:family w:val="auto"/>
    <w:pitch w:val="default"/>
  </w:font>
  <w:font w:name="Calibri">
    <w:charset w:val="00"/>
    <w:family w:val="auto"/>
    <w:pitch w:val="default"/>
    <w:embedRegular r:id="rId8" w:fontKey="{85FCF564-096F-4E8D-965D-1567BD793B9E}"/>
  </w:font>
  <w:font w:name="Cambria">
    <w:charset w:val="00"/>
    <w:family w:val="auto"/>
    <w:pitch w:val="default"/>
    <w:embedRegular r:id="rId9" w:fontKey="{C156F56F-1F09-43E2-95A2-244C85C371A9}"/>
  </w:font>
  <w:font w:name="MS Mincho">
    <w:charset w:val="00"/>
    <w:family w:val="auto"/>
    <w:pitch w:val="default"/>
  </w:font>
  <w:font w:name="OpenSymbol">
    <w:charset w:val="00"/>
    <w:family w:val="auto"/>
    <w:pitch w:val="default"/>
  </w:font>
  <w:font w:name="Songti SC">
    <w:charset w:val="00"/>
    <w:family w:val="auto"/>
    <w:pitch w:val="default"/>
  </w:font>
  <w:font w:name="Symbol">
    <w:charset w:val="00"/>
    <w:family w:val="auto"/>
    <w:pitch w:val="default"/>
  </w:font>
  <w:font w:name="Tahoma">
    <w:charset w:val="00"/>
    <w:family w:val="auto"/>
    <w:pitch w:val="default"/>
    <w:embedRegular r:id="rId10" w:fontKey="{42148C1F-3971-43F3-ADB9-B95C7812B63F}"/>
  </w:font>
  <w:font w:name="Wingding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D3">
    <w:pPr>
      <w:keepNext w:val="0"/>
      <w:keepLines w:val="0"/>
      <w:widowControl/>
      <w:pBdr>
        <w:top w:val="nil"/>
        <w:left w:val="nil"/>
        <w:bottom w:val="nil"/>
        <w:right w:val="nil"/>
        <w:between w:val="nil"/>
      </w:pBdr>
      <w:shd w:val="clear" w:color="auto" w:fill="auto"/>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F">
    <w:pPr>
      <w:keepNext w:val="0"/>
      <w:keepLines w:val="0"/>
      <w:widowControl/>
      <w:shd w:val="clear" w:color="auto" w:fill="auto"/>
      <w:tabs>
        <w:tab w:val="center" w:pos="4536"/>
        <w:tab w:val="right" w:pos="9072"/>
      </w:tabs>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b w:val="0"/>
        <w:bCs w:val="0"/>
        <w:i w:val="0"/>
        <w:iCs w:val="0"/>
        <w:smallCaps w:val="0"/>
        <w:strike w:val="0"/>
        <w:color w:val="000000"/>
        <w:sz w:val="20"/>
        <w:szCs w:val="20"/>
        <w:u w:val="none"/>
        <w:shd w:val="clear" w:color="auto" w:fill="auto"/>
        <w:vertAlign w:val="baseline"/>
      </w:rPr>
      <w:fldChar w:fldCharType="begin"/>
    </w:r>
    <w:r w:rsidRPr="00000000">
      <w:rPr>
        <w:b w:val="0"/>
        <w:bCs w:val="0"/>
        <w:i w:val="0"/>
        <w:iCs w:val="0"/>
        <w:smallCaps w:val="0"/>
        <w:strike w:val="0"/>
        <w:color w:val="000000"/>
        <w:sz w:val="20"/>
        <w:szCs w:val="20"/>
        <w:u w:val="none"/>
        <w:shd w:val="clear" w:color="auto" w:fill="auto"/>
        <w:vertAlign w:val="baseline"/>
      </w:rPr>
      <w:instrText>PAGE</w:instrText>
    </w:r>
    <w:r w:rsidRPr="00000000">
      <w:rPr>
        <w:b w:val="0"/>
        <w:bCs w:val="0"/>
        <w:i w:val="0"/>
        <w:iCs w:val="0"/>
        <w:smallCaps w:val="0"/>
        <w:strike w:val="0"/>
        <w:color w:val="000000"/>
        <w:sz w:val="20"/>
        <w:szCs w:val="20"/>
        <w:u w:val="none"/>
        <w:shd w:val="clear" w:color="auto" w:fill="auto"/>
        <w:vertAlign w:val="baseline"/>
      </w:rPr>
      <w:fldChar w:fldCharType="separate"/>
    </w:r>
    <w:r w:rsidRPr="00000000">
      <w:rPr>
        <w:b w:val="0"/>
        <w:bCs w:val="0"/>
        <w:i w:val="0"/>
        <w:iCs w:val="0"/>
        <w:smallCaps w:val="0"/>
        <w:strike w:val="0"/>
        <w:color w:val="000000"/>
        <w:sz w:val="20"/>
        <w:szCs w:val="20"/>
        <w:u w:val="none"/>
        <w:shd w:val="clear" w:color="auto" w:fill="auto"/>
        <w:vertAlign w:val="baseline"/>
      </w:rPr>
      <w:fldChar w:fldCharType="end"/>
    </w:r>
  </w:p>
  <w:p w:rsidR="00000000" w:rsidRPr="00000000" w:rsidP="00000000" w14:paraId="000000D0">
    <w:pPr>
      <w:keepNext w:val="0"/>
      <w:keepLines w:val="0"/>
      <w:widowControl/>
      <w:shd w:val="clear" w:color="auto" w:fill="auto"/>
      <w:tabs>
        <w:tab w:val="center" w:pos="4536"/>
        <w:tab w:val="right" w:pos="9072"/>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D1">
    <w:pPr>
      <w:tabs>
        <w:tab w:val="left" w:pos="3969"/>
      </w:tabs>
      <w:jc w:val="right"/>
      <w:rPr>
        <w:rFonts w:ascii="Garamond" w:eastAsia="Garamond" w:hAnsi="Garamond" w:cs="Garamond"/>
        <w:sz w:val="24"/>
        <w:szCs w:val="24"/>
      </w:rPr>
    </w:pPr>
    <w:r w:rsidRPr="00000000">
      <w:rPr>
        <w:rFonts w:ascii="Garamond" w:eastAsia="Garamond" w:hAnsi="Garamond" w:cs="Garamond"/>
        <w:sz w:val="24"/>
        <w:szCs w:val="24"/>
        <w:rtl w:val="0"/>
      </w:rPr>
      <w:t xml:space="preserve">Budapest 1056 Szerb utca 17-19. </w:t>
    </w:r>
    <w:r w:rsidRPr="00000000">
      <w:drawing>
        <wp:anchor distT="114300" distB="114300" distL="114300" distR="114300" simplePos="0" relativeHeight="251658240" behindDoc="0" locked="0" layoutInCell="1" allowOverlap="1">
          <wp:simplePos x="0" y="0"/>
          <wp:positionH relativeFrom="column">
            <wp:posOffset>2</wp:posOffset>
          </wp:positionH>
          <wp:positionV relativeFrom="paragraph">
            <wp:posOffset>6988</wp:posOffset>
          </wp:positionV>
          <wp:extent cx="1312227" cy="399374"/>
          <wp:effectExtent l="0" t="0" r="0" b="0"/>
          <wp:wrapSquare wrapText="bothSides"/>
          <wp:docPr id="5" name="image1.jpg"/>
          <wp:cNvGraphicFramePr/>
          <a:graphic xmlns:a="http://schemas.openxmlformats.org/drawingml/2006/main">
            <a:graphicData uri="http://schemas.openxmlformats.org/drawingml/2006/picture">
              <pic:pic xmlns:pic="http://schemas.openxmlformats.org/drawingml/2006/picture">
                <pic:nvPicPr>
                  <pic:cNvPr id="5" name="image1.jpg"/>
                  <pic:cNvPicPr/>
                </pic:nvPicPr>
                <pic:blipFill>
                  <a:blip xmlns:r="http://schemas.openxmlformats.org/officeDocument/2006/relationships" r:embed="rId1"/>
                  <a:stretch>
                    <a:fillRect/>
                  </a:stretch>
                </pic:blipFill>
                <pic:spPr>
                  <a:xfrm>
                    <a:off x="0" y="0"/>
                    <a:ext cx="1312227" cy="399374"/>
                  </a:xfrm>
                  <a:prstGeom prst="rect">
                    <a:avLst/>
                  </a:prstGeom>
                </pic:spPr>
              </pic:pic>
            </a:graphicData>
          </a:graphic>
        </wp:anchor>
      </w:drawing>
    </w:r>
  </w:p>
  <w:p w:rsidR="00000000" w:rsidRPr="00000000" w:rsidP="00000000" w14:paraId="000000D2">
    <w:pPr>
      <w:tabs>
        <w:tab w:val="left" w:pos="3969"/>
      </w:tabs>
      <w:jc w:val="right"/>
    </w:pPr>
    <w:r w:rsidRPr="00000000">
      <w:rPr>
        <w:rFonts w:ascii="Garamond" w:eastAsia="Garamond" w:hAnsi="Garamond" w:cs="Garamond"/>
        <w:sz w:val="24"/>
        <w:szCs w:val="24"/>
        <w:rtl w:val="0"/>
      </w:rPr>
      <w:t>info@okotars.hu, www.okotars.hu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E">
    <w:pPr>
      <w:keepNext w:val="0"/>
      <w:keepLines w:val="0"/>
      <w:widowControl/>
      <w:pBdr>
        <w:top w:val="nil"/>
        <w:left w:val="nil"/>
        <w:bottom w:val="nil"/>
        <w:right w:val="nil"/>
        <w:between w:val="nil"/>
      </w:pBdr>
      <w:shd w:val="clear" w:color="auto" w:fill="auto"/>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B">
    <w:pPr>
      <w:keepNext w:val="0"/>
      <w:keepLines w:val="0"/>
      <w:widowControl/>
      <w:pBdr>
        <w:top w:val="nil"/>
        <w:left w:val="nil"/>
        <w:bottom w:val="nil"/>
        <w:right w:val="nil"/>
        <w:between w:val="nil"/>
      </w:pBdr>
      <w:shd w:val="clear" w:color="auto" w:fill="auto"/>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C">
    <w:pPr>
      <w:tabs>
        <w:tab w:val="left" w:pos="3969"/>
      </w:tabs>
      <w:rPr>
        <w:rFonts w:ascii="Garamond" w:eastAsia="Garamond" w:hAnsi="Garamond" w:cs="Garamond"/>
        <w:b w:val="0"/>
        <w:bCs w:val="0"/>
        <w:i w:val="0"/>
        <w:iCs w:val="0"/>
        <w:smallCaps w:val="0"/>
        <w:strike w:val="0"/>
        <w:color w:val="000000"/>
        <w:sz w:val="24"/>
        <w:szCs w:val="24"/>
        <w:u w:val="none"/>
        <w:shd w:val="clear" w:color="auto" w:fill="auto"/>
        <w:vertAlign w:val="baseline"/>
      </w:rPr>
    </w:pPr>
    <w:bookmarkStart w:id="1" w:name="_heading=h.ji2cd259l3ol" w:colFirst="0" w:colLast="0"/>
    <w:bookmarkEnd w:id="1"/>
    <w:r w:rsidRPr="00000000">
      <w:rPr>
        <w:rFonts w:ascii="Garamond" w:eastAsia="Garamond" w:hAnsi="Garamond" w:cs="Garamond"/>
        <w:sz w:val="24"/>
        <w:szCs w:val="24"/>
      </w:rPr>
      <w:drawing>
        <wp:inline distT="0" distB="0" distL="114300" distR="114300">
          <wp:extent cx="2017077" cy="705594"/>
          <wp:effectExtent l="0" t="0" r="0" b="0"/>
          <wp:docPr id="6" name="image2.png" descr="A képen fekete, képernyőkép, sötétség látható&#10;&#10;Előfordulhat, hogy az AI által létrehozott tartalom helytelen"/>
          <wp:cNvGraphicFramePr/>
          <a:graphic xmlns:a="http://schemas.openxmlformats.org/drawingml/2006/main">
            <a:graphicData uri="http://schemas.openxmlformats.org/drawingml/2006/picture">
              <pic:pic xmlns:pic="http://schemas.openxmlformats.org/drawingml/2006/picture">
                <pic:nvPicPr>
                  <pic:cNvPr id="6" name="image2.png" descr="A képen fekete, képernyőkép, sötétség látható&#10;&#10;Előfordulhat, hogy az AI által létrehozott tartalom helytelen"/>
                  <pic:cNvPicPr/>
                </pic:nvPicPr>
                <pic:blipFill>
                  <a:blip xmlns:r="http://schemas.openxmlformats.org/officeDocument/2006/relationships" r:embed="rId1"/>
                  <a:stretch>
                    <a:fillRect/>
                  </a:stretch>
                </pic:blipFill>
                <pic:spPr>
                  <a:xfrm>
                    <a:off x="0" y="0"/>
                    <a:ext cx="2017077" cy="705594"/>
                  </a:xfrm>
                  <a:prstGeom prst="rect">
                    <a:avLst/>
                  </a:prstGeom>
                </pic:spPr>
              </pic:pic>
            </a:graphicData>
          </a:graphic>
        </wp:inline>
      </w:drawing>
    </w:r>
  </w:p>
  <w:p w:rsidR="00000000" w:rsidRPr="00000000" w:rsidP="00000000" w14:paraId="000000CD">
    <w:pPr>
      <w:keepNext w:val="0"/>
      <w:keepLines w:val="0"/>
      <w:widowControl/>
      <w:shd w:val="clear" w:color="auto" w:fill="auto"/>
      <w:tabs>
        <w:tab w:val="center" w:pos="4536"/>
        <w:tab w:val="right" w:pos="9072"/>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EA474D"/>
    <w:multiLevelType w:val="hybridMultilevel"/>
    <w:tmpl w:val="00000000"/>
    <w:lvl w:ilvl="0">
      <w:start w:val="2"/>
      <w:numFmt w:val="bullet"/>
      <w:lvlText w:val="-"/>
      <w:lvlJc w:val="left"/>
      <w:pPr>
        <w:ind w:left="360" w:hanging="360"/>
      </w:pPr>
      <w:rPr>
        <w:rFonts w:ascii="Garamond" w:eastAsia="Garamond" w:hAnsi="Garamond" w:cs="Garamond"/>
        <w:sz w:val="20"/>
        <w:szCs w:val="20"/>
        <w:vertAlign w:val="baseline"/>
      </w:rPr>
    </w:lvl>
    <w:lvl w:ilvl="1">
      <w:start w:val="1"/>
      <w:numFmt w:val="bullet"/>
      <w:lvlText w:val="o"/>
      <w:lvlJc w:val="left"/>
      <w:pPr>
        <w:ind w:left="1080" w:hanging="360"/>
      </w:pPr>
      <w:rPr>
        <w:rFonts w:ascii="Courier New" w:eastAsia="Courier New" w:hAnsi="Courier New" w:cs="Courier New"/>
        <w:sz w:val="20"/>
        <w:szCs w:val="20"/>
        <w:vertAlign w:val="baseline"/>
      </w:rPr>
    </w:lvl>
    <w:lvl w:ilvl="2">
      <w:start w:val="1"/>
      <w:numFmt w:val="bullet"/>
      <w:lvlText w:val="▪"/>
      <w:lvlJc w:val="left"/>
      <w:pPr>
        <w:ind w:left="1800" w:hanging="360"/>
      </w:pPr>
      <w:rPr>
        <w:rFonts w:ascii="Noto Sans Symbols" w:eastAsia="Noto Sans Symbols" w:hAnsi="Noto Sans Symbols" w:cs="Noto Sans Symbols"/>
        <w:sz w:val="20"/>
        <w:szCs w:val="20"/>
        <w:vertAlign w:val="baseline"/>
      </w:rPr>
    </w:lvl>
    <w:lvl w:ilvl="3">
      <w:start w:val="1"/>
      <w:numFmt w:val="bullet"/>
      <w:lvlText w:val="●"/>
      <w:lvlJc w:val="left"/>
      <w:pPr>
        <w:ind w:left="2520" w:hanging="360"/>
      </w:pPr>
      <w:rPr>
        <w:rFonts w:ascii="Noto Sans Symbols" w:eastAsia="Noto Sans Symbols" w:hAnsi="Noto Sans Symbols" w:cs="Noto Sans Symbols"/>
        <w:sz w:val="20"/>
        <w:szCs w:val="20"/>
        <w:vertAlign w:val="baseline"/>
      </w:rPr>
    </w:lvl>
    <w:lvl w:ilvl="4">
      <w:start w:val="1"/>
      <w:numFmt w:val="bullet"/>
      <w:lvlText w:val="o"/>
      <w:lvlJc w:val="left"/>
      <w:pPr>
        <w:ind w:left="3240" w:hanging="360"/>
      </w:pPr>
      <w:rPr>
        <w:rFonts w:ascii="Courier New" w:eastAsia="Courier New" w:hAnsi="Courier New" w:cs="Courier New"/>
        <w:sz w:val="20"/>
        <w:szCs w:val="20"/>
        <w:vertAlign w:val="baseline"/>
      </w:rPr>
    </w:lvl>
    <w:lvl w:ilvl="5">
      <w:start w:val="1"/>
      <w:numFmt w:val="bullet"/>
      <w:lvlText w:val="▪"/>
      <w:lvlJc w:val="left"/>
      <w:pPr>
        <w:ind w:left="3960" w:hanging="360"/>
      </w:pPr>
      <w:rPr>
        <w:rFonts w:ascii="Noto Sans Symbols" w:eastAsia="Noto Sans Symbols" w:hAnsi="Noto Sans Symbols" w:cs="Noto Sans Symbols"/>
        <w:sz w:val="20"/>
        <w:szCs w:val="20"/>
        <w:vertAlign w:val="baseline"/>
      </w:rPr>
    </w:lvl>
    <w:lvl w:ilvl="6">
      <w:start w:val="1"/>
      <w:numFmt w:val="bullet"/>
      <w:lvlText w:val="●"/>
      <w:lvlJc w:val="left"/>
      <w:pPr>
        <w:ind w:left="4680" w:hanging="360"/>
      </w:pPr>
      <w:rPr>
        <w:rFonts w:ascii="Noto Sans Symbols" w:eastAsia="Noto Sans Symbols" w:hAnsi="Noto Sans Symbols" w:cs="Noto Sans Symbols"/>
        <w:sz w:val="20"/>
        <w:szCs w:val="20"/>
        <w:vertAlign w:val="baseline"/>
      </w:rPr>
    </w:lvl>
    <w:lvl w:ilvl="7">
      <w:start w:val="1"/>
      <w:numFmt w:val="bullet"/>
      <w:lvlText w:val="o"/>
      <w:lvlJc w:val="left"/>
      <w:pPr>
        <w:ind w:left="5400" w:hanging="360"/>
      </w:pPr>
      <w:rPr>
        <w:rFonts w:ascii="Courier New" w:eastAsia="Courier New" w:hAnsi="Courier New" w:cs="Courier New"/>
        <w:sz w:val="20"/>
        <w:szCs w:val="20"/>
        <w:vertAlign w:val="baseline"/>
      </w:rPr>
    </w:lvl>
    <w:lvl w:ilvl="8">
      <w:start w:val="1"/>
      <w:numFmt w:val="bullet"/>
      <w:lvlText w:val="▪"/>
      <w:lvlJc w:val="left"/>
      <w:pPr>
        <w:ind w:left="6120" w:hanging="360"/>
      </w:pPr>
      <w:rPr>
        <w:rFonts w:ascii="Noto Sans Symbols" w:eastAsia="Noto Sans Symbols" w:hAnsi="Noto Sans Symbols" w:cs="Noto Sans Symbols"/>
        <w:sz w:val="20"/>
        <w:szCs w:val="20"/>
        <w:vertAlign w:val="baseline"/>
      </w:rPr>
    </w:lvl>
  </w:abstractNum>
  <w:abstractNum w:abstractNumId="1">
    <w:nsid w:val="397D824F"/>
    <w:multiLevelType w:val="hybridMultilevel"/>
    <w:tmpl w:val="00000000"/>
    <w:lvl w:ilvl="0">
      <w:start w:val="16"/>
      <w:numFmt w:val="bullet"/>
      <w:lvlText w:val="-"/>
      <w:lvlJc w:val="left"/>
      <w:pPr>
        <w:ind w:left="720" w:hanging="360"/>
      </w:pPr>
      <w:rPr>
        <w:rFonts w:ascii="Times" w:eastAsia="Times" w:hAnsi="Times" w:cs="Time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o"/>
      <w:lvlJc w:val="left"/>
      <w:pPr>
        <w:ind w:left="3600" w:hanging="360"/>
      </w:pPr>
      <w:rPr>
        <w:rFonts w:ascii="Courier New" w:eastAsia="Courier New" w:hAnsi="Courier New" w:cs="Courier New"/>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o"/>
      <w:lvlJc w:val="left"/>
      <w:pPr>
        <w:ind w:left="5760" w:hanging="360"/>
      </w:pPr>
      <w:rPr>
        <w:rFonts w:ascii="Courier New" w:eastAsia="Courier New" w:hAnsi="Courier New" w:cs="Courier New"/>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
    <w:nsid w:val="4F32FE1F"/>
    <w:multiLevelType w:val="hybridMultilevel"/>
    <w:tmpl w:val="00000000"/>
    <w:lvl w:ilvl="0">
      <w:start w:val="0"/>
      <w:numFmt w:val="bullet"/>
      <w:lvlText w:val="-"/>
      <w:lvlJc w:val="left"/>
      <w:pPr>
        <w:ind w:left="360" w:hanging="360"/>
      </w:pPr>
      <w:rPr>
        <w:rFonts w:ascii="Garamond" w:eastAsia="Garamond" w:hAnsi="Garamond" w:cs="Garamond"/>
        <w:sz w:val="20"/>
        <w:szCs w:val="20"/>
        <w:vertAlign w:val="baseline"/>
      </w:rPr>
    </w:lvl>
    <w:lvl w:ilvl="1">
      <w:start w:val="1"/>
      <w:numFmt w:val="bullet"/>
      <w:lvlText w:val="o"/>
      <w:lvlJc w:val="left"/>
      <w:pPr>
        <w:ind w:left="1080" w:hanging="360"/>
      </w:pPr>
      <w:rPr>
        <w:rFonts w:ascii="Courier New" w:eastAsia="Courier New" w:hAnsi="Courier New" w:cs="Courier New"/>
        <w:sz w:val="20"/>
        <w:szCs w:val="20"/>
        <w:vertAlign w:val="baseline"/>
      </w:rPr>
    </w:lvl>
    <w:lvl w:ilvl="2">
      <w:start w:val="1"/>
      <w:numFmt w:val="bullet"/>
      <w:lvlText w:val="▪"/>
      <w:lvlJc w:val="left"/>
      <w:pPr>
        <w:ind w:left="1800" w:hanging="360"/>
      </w:pPr>
      <w:rPr>
        <w:rFonts w:ascii="Noto Sans Symbols" w:eastAsia="Noto Sans Symbols" w:hAnsi="Noto Sans Symbols" w:cs="Noto Sans Symbols"/>
        <w:sz w:val="20"/>
        <w:szCs w:val="20"/>
        <w:vertAlign w:val="baseline"/>
      </w:rPr>
    </w:lvl>
    <w:lvl w:ilvl="3">
      <w:start w:val="1"/>
      <w:numFmt w:val="bullet"/>
      <w:lvlText w:val="●"/>
      <w:lvlJc w:val="left"/>
      <w:pPr>
        <w:ind w:left="2520" w:hanging="360"/>
      </w:pPr>
      <w:rPr>
        <w:rFonts w:ascii="Noto Sans Symbols" w:eastAsia="Noto Sans Symbols" w:hAnsi="Noto Sans Symbols" w:cs="Noto Sans Symbols"/>
        <w:sz w:val="20"/>
        <w:szCs w:val="20"/>
        <w:vertAlign w:val="baseline"/>
      </w:rPr>
    </w:lvl>
    <w:lvl w:ilvl="4">
      <w:start w:val="1"/>
      <w:numFmt w:val="bullet"/>
      <w:lvlText w:val="o"/>
      <w:lvlJc w:val="left"/>
      <w:pPr>
        <w:ind w:left="3240" w:hanging="360"/>
      </w:pPr>
      <w:rPr>
        <w:rFonts w:ascii="Courier New" w:eastAsia="Courier New" w:hAnsi="Courier New" w:cs="Courier New"/>
        <w:sz w:val="20"/>
        <w:szCs w:val="20"/>
        <w:vertAlign w:val="baseline"/>
      </w:rPr>
    </w:lvl>
    <w:lvl w:ilvl="5">
      <w:start w:val="1"/>
      <w:numFmt w:val="bullet"/>
      <w:lvlText w:val="▪"/>
      <w:lvlJc w:val="left"/>
      <w:pPr>
        <w:ind w:left="3960" w:hanging="360"/>
      </w:pPr>
      <w:rPr>
        <w:rFonts w:ascii="Noto Sans Symbols" w:eastAsia="Noto Sans Symbols" w:hAnsi="Noto Sans Symbols" w:cs="Noto Sans Symbols"/>
        <w:sz w:val="20"/>
        <w:szCs w:val="20"/>
        <w:vertAlign w:val="baseline"/>
      </w:rPr>
    </w:lvl>
    <w:lvl w:ilvl="6">
      <w:start w:val="1"/>
      <w:numFmt w:val="bullet"/>
      <w:lvlText w:val="●"/>
      <w:lvlJc w:val="left"/>
      <w:pPr>
        <w:ind w:left="4680" w:hanging="360"/>
      </w:pPr>
      <w:rPr>
        <w:rFonts w:ascii="Noto Sans Symbols" w:eastAsia="Noto Sans Symbols" w:hAnsi="Noto Sans Symbols" w:cs="Noto Sans Symbols"/>
        <w:sz w:val="20"/>
        <w:szCs w:val="20"/>
        <w:vertAlign w:val="baseline"/>
      </w:rPr>
    </w:lvl>
    <w:lvl w:ilvl="7">
      <w:start w:val="1"/>
      <w:numFmt w:val="bullet"/>
      <w:lvlText w:val="o"/>
      <w:lvlJc w:val="left"/>
      <w:pPr>
        <w:ind w:left="5400" w:hanging="360"/>
      </w:pPr>
      <w:rPr>
        <w:rFonts w:ascii="Courier New" w:eastAsia="Courier New" w:hAnsi="Courier New" w:cs="Courier New"/>
        <w:sz w:val="20"/>
        <w:szCs w:val="20"/>
        <w:vertAlign w:val="baseline"/>
      </w:rPr>
    </w:lvl>
    <w:lvl w:ilvl="8">
      <w:start w:val="1"/>
      <w:numFmt w:val="bullet"/>
      <w:lvlText w:val="▪"/>
      <w:lvlJc w:val="left"/>
      <w:pPr>
        <w:ind w:left="6120" w:hanging="360"/>
      </w:pPr>
      <w:rPr>
        <w:rFonts w:ascii="Noto Sans Symbols" w:eastAsia="Noto Sans Symbols" w:hAnsi="Noto Sans Symbols" w:cs="Noto Sans Symbols"/>
        <w:sz w:val="20"/>
        <w:szCs w:val="20"/>
        <w:vertAlign w:val="baseline"/>
      </w:rPr>
    </w:lvl>
  </w:abstractNum>
  <w:abstractNum w:abstractNumId="3">
    <w:nsid w:val="7849F397"/>
    <w:multiLevelType w:val="hybridMultilevel"/>
    <w:tmpl w:val="0000000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o"/>
      <w:lvlJc w:val="left"/>
      <w:pPr>
        <w:ind w:left="3600" w:hanging="360"/>
      </w:pPr>
      <w:rPr>
        <w:rFonts w:ascii="Courier New" w:eastAsia="Courier New" w:hAnsi="Courier New" w:cs="Courier New"/>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o"/>
      <w:lvlJc w:val="left"/>
      <w:pPr>
        <w:ind w:left="5760" w:hanging="360"/>
      </w:pPr>
      <w:rPr>
        <w:rFonts w:ascii="Courier New" w:eastAsia="Courier New" w:hAnsi="Courier New" w:cs="Courier New"/>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0"/>
    <w:next w:val="normal0"/>
    <w:pPr>
      <w:keepNext/>
      <w:keepLines/>
      <w:pageBreakBefore w:val="0"/>
      <w:widowControl/>
      <w:pBdr>
        <w:top w:val="nil"/>
        <w:left w:val="nil"/>
        <w:bottom w:val="nil"/>
        <w:right w:val="nil"/>
        <w:between w:val="nil"/>
      </w:pBdr>
      <w:shd w:val="clear" w:color="auto" w:fill="auto"/>
      <w:spacing w:before="480" w:after="120" w:line="240" w:lineRule="auto"/>
      <w:ind w:left="0" w:right="0" w:firstLine="0"/>
      <w:jc w:val="left"/>
      <w:outlineLvl w:val="0"/>
    </w:pPr>
    <w:rPr>
      <w:rFonts w:ascii="Times New Roman" w:eastAsia="Times New Roman" w:hAnsi="Times New Roman" w:cs="Times New Roman"/>
      <w:b/>
      <w:bCs/>
      <w:i w:val="0"/>
      <w:iCs w:val="0"/>
      <w:smallCaps w:val="0"/>
      <w:strike w:val="0"/>
      <w:color w:val="000000"/>
      <w:sz w:val="48"/>
      <w:szCs w:val="48"/>
      <w:u w:val="none"/>
      <w:shd w:val="clear" w:color="auto" w:fill="auto"/>
      <w:vertAlign w:val="baseline"/>
    </w:rPr>
  </w:style>
  <w:style w:type="paragraph" w:styleId="Heading2">
    <w:name w:val="heading 2"/>
    <w:basedOn w:val="normal0"/>
    <w:next w:val="normal0"/>
    <w:pPr>
      <w:keepNext/>
      <w:keepLines/>
      <w:pageBreakBefore w:val="0"/>
      <w:widowControl/>
      <w:pBdr>
        <w:top w:val="nil"/>
        <w:left w:val="nil"/>
        <w:bottom w:val="nil"/>
        <w:right w:val="nil"/>
        <w:between w:val="nil"/>
      </w:pBdr>
      <w:shd w:val="clear" w:color="auto" w:fill="auto"/>
      <w:spacing w:before="360" w:after="80" w:line="240" w:lineRule="auto"/>
      <w:ind w:left="0" w:right="0" w:firstLine="0"/>
      <w:jc w:val="left"/>
      <w:outlineLvl w:val="1"/>
    </w:pPr>
    <w:rPr>
      <w:rFonts w:ascii="Times New Roman" w:eastAsia="Times New Roman" w:hAnsi="Times New Roman" w:cs="Times New Roman"/>
      <w:b/>
      <w:bCs/>
      <w:i w:val="0"/>
      <w:iCs w:val="0"/>
      <w:smallCaps w:val="0"/>
      <w:strike w:val="0"/>
      <w:color w:val="000000"/>
      <w:sz w:val="36"/>
      <w:szCs w:val="36"/>
      <w:u w:val="none"/>
      <w:shd w:val="clear" w:color="auto" w:fill="auto"/>
      <w:vertAlign w:val="baseline"/>
    </w:rPr>
  </w:style>
  <w:style w:type="paragraph" w:styleId="Heading3">
    <w:name w:val="heading 3"/>
    <w:basedOn w:val="normal0"/>
    <w:next w:val="normal0"/>
    <w:pPr>
      <w:keepNext/>
      <w:keepLines/>
      <w:pageBreakBefore w:val="0"/>
      <w:widowControl/>
      <w:pBdr>
        <w:top w:val="nil"/>
        <w:left w:val="nil"/>
        <w:bottom w:val="nil"/>
        <w:right w:val="nil"/>
        <w:between w:val="nil"/>
      </w:pBdr>
      <w:shd w:val="clear" w:color="auto" w:fill="auto"/>
      <w:spacing w:before="280" w:after="80" w:line="240" w:lineRule="auto"/>
      <w:ind w:left="0" w:right="0" w:firstLine="0"/>
      <w:jc w:val="left"/>
      <w:outlineLvl w:val="2"/>
    </w:pPr>
    <w:rPr>
      <w:rFonts w:ascii="Times New Roman" w:eastAsia="Times New Roman" w:hAnsi="Times New Roman" w:cs="Times New Roman"/>
      <w:b/>
      <w:bCs/>
      <w:i w:val="0"/>
      <w:iCs w:val="0"/>
      <w:smallCaps w:val="0"/>
      <w:strike w:val="0"/>
      <w:color w:val="000000"/>
      <w:sz w:val="28"/>
      <w:szCs w:val="28"/>
      <w:u w:val="none"/>
      <w:shd w:val="clear" w:color="auto" w:fill="auto"/>
      <w:vertAlign w:val="baseline"/>
    </w:rPr>
  </w:style>
  <w:style w:type="paragraph" w:styleId="Heading4">
    <w:name w:val="heading 4"/>
    <w:basedOn w:val="normal0"/>
    <w:next w:val="normal0"/>
    <w:pPr>
      <w:keepNext/>
      <w:keepLines/>
      <w:pageBreakBefore w:val="0"/>
      <w:widowControl/>
      <w:pBdr>
        <w:top w:val="nil"/>
        <w:left w:val="nil"/>
        <w:bottom w:val="nil"/>
        <w:right w:val="nil"/>
        <w:between w:val="nil"/>
      </w:pBdr>
      <w:shd w:val="clear" w:color="auto" w:fill="auto"/>
      <w:spacing w:before="240" w:after="40" w:line="240" w:lineRule="auto"/>
      <w:ind w:left="0" w:right="0" w:firstLine="0"/>
      <w:jc w:val="left"/>
      <w:outlineLvl w:val="3"/>
    </w:pPr>
    <w:rPr>
      <w:rFonts w:ascii="Times New Roman" w:eastAsia="Times New Roman" w:hAnsi="Times New Roman" w:cs="Times New Roman"/>
      <w:b/>
      <w:bCs/>
      <w:i w:val="0"/>
      <w:iCs w:val="0"/>
      <w:smallCaps w:val="0"/>
      <w:strike w:val="0"/>
      <w:color w:val="000000"/>
      <w:sz w:val="24"/>
      <w:szCs w:val="24"/>
      <w:u w:val="none"/>
      <w:shd w:val="clear" w:color="auto" w:fill="auto"/>
      <w:vertAlign w:val="baseline"/>
    </w:rPr>
  </w:style>
  <w:style w:type="paragraph" w:styleId="Heading5">
    <w:name w:val="heading 5"/>
    <w:basedOn w:val="normal0"/>
    <w:next w:val="normal0"/>
    <w:pPr>
      <w:keepNext/>
      <w:keepLines/>
      <w:pageBreakBefore w:val="0"/>
      <w:widowControl/>
      <w:pBdr>
        <w:top w:val="nil"/>
        <w:left w:val="nil"/>
        <w:bottom w:val="nil"/>
        <w:right w:val="nil"/>
        <w:between w:val="nil"/>
      </w:pBdr>
      <w:shd w:val="clear" w:color="auto" w:fill="auto"/>
      <w:spacing w:before="220" w:after="40" w:line="240" w:lineRule="auto"/>
      <w:ind w:left="0" w:right="0" w:firstLine="0"/>
      <w:jc w:val="left"/>
      <w:outlineLvl w:val="4"/>
    </w:pPr>
    <w:rPr>
      <w:rFonts w:ascii="Times New Roman" w:eastAsia="Times New Roman" w:hAnsi="Times New Roman" w:cs="Times New Roman"/>
      <w:b/>
      <w:bCs/>
      <w:i w:val="0"/>
      <w:iCs w:val="0"/>
      <w:smallCaps w:val="0"/>
      <w:strike w:val="0"/>
      <w:color w:val="000000"/>
      <w:sz w:val="22"/>
      <w:szCs w:val="22"/>
      <w:u w:val="none"/>
      <w:shd w:val="clear" w:color="auto" w:fill="auto"/>
      <w:vertAlign w:val="baseline"/>
    </w:rPr>
  </w:style>
  <w:style w:type="paragraph" w:styleId="Heading6">
    <w:name w:val="heading 6"/>
    <w:basedOn w:val="normal0"/>
    <w:next w:val="normal0"/>
    <w:pPr>
      <w:keepNext/>
      <w:keepLines/>
      <w:pageBreakBefore w:val="0"/>
      <w:widowControl/>
      <w:pBdr>
        <w:top w:val="nil"/>
        <w:left w:val="nil"/>
        <w:bottom w:val="nil"/>
        <w:right w:val="nil"/>
        <w:between w:val="nil"/>
      </w:pBdr>
      <w:shd w:val="clear" w:color="auto" w:fill="auto"/>
      <w:spacing w:before="200" w:after="40" w:line="240" w:lineRule="auto"/>
      <w:ind w:left="0" w:right="0" w:firstLine="0"/>
      <w:jc w:val="left"/>
      <w:outlineLvl w:val="5"/>
    </w:pPr>
    <w:rPr>
      <w:rFonts w:ascii="Times New Roman" w:eastAsia="Times New Roman" w:hAnsi="Times New Roman" w:cs="Times New Roman"/>
      <w:b/>
      <w:bCs/>
      <w:i w:val="0"/>
      <w:iCs w:val="0"/>
      <w:smallCaps w:val="0"/>
      <w:strike w:val="0"/>
      <w:color w:val="000000"/>
      <w:sz w:val="20"/>
      <w:szCs w:val="20"/>
      <w:u w:val="none"/>
      <w:shd w:val="clear" w:color="auto" w:fill="auto"/>
      <w:vertAlign w:val="baseline"/>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0"/>
    <w:next w:val="normal0"/>
    <w:pPr>
      <w:keepNext/>
      <w:keepLines/>
      <w:pageBreakBefore w:val="0"/>
      <w:widowControl/>
      <w:pBdr>
        <w:top w:val="nil"/>
        <w:left w:val="nil"/>
        <w:bottom w:val="nil"/>
        <w:right w:val="nil"/>
        <w:between w:val="nil"/>
      </w:pBdr>
      <w:shd w:val="clear" w:color="auto" w:fill="auto"/>
      <w:spacing w:before="480" w:after="120" w:line="240" w:lineRule="auto"/>
      <w:ind w:left="0" w:right="0" w:firstLine="0"/>
      <w:jc w:val="left"/>
    </w:pPr>
    <w:rPr>
      <w:rFonts w:ascii="Times New Roman" w:eastAsia="Times New Roman" w:hAnsi="Times New Roman" w:cs="Times New Roman"/>
      <w:b/>
      <w:bCs/>
      <w:i w:val="0"/>
      <w:iCs w:val="0"/>
      <w:smallCaps w:val="0"/>
      <w:strike w:val="0"/>
      <w:color w:val="000000"/>
      <w:sz w:val="72"/>
      <w:szCs w:val="72"/>
      <w:u w:val="none"/>
      <w:shd w:val="clear" w:color="auto" w:fill="auto"/>
      <w:vertAlign w:val="baseline"/>
    </w:rPr>
  </w:style>
  <w:style w:type="table" w:customStyle="1" w:styleId="TableNormal0">
    <w:name w:val="TableNormal_0"/>
    <w:tblPr>
      <w:tblCellMar>
        <w:top w:w="100" w:type="dxa"/>
        <w:left w:w="100" w:type="dxa"/>
        <w:bottom w:w="100" w:type="dxa"/>
        <w:right w:w="100" w:type="dxa"/>
      </w:tblCellMar>
    </w:tblPr>
  </w:style>
  <w:style w:type="paragraph" w:customStyle="1" w:styleId="normal0">
    <w:name w:val="normal_0"/>
  </w:style>
  <w:style w:type="character" w:customStyle="1" w:styleId="Bekezdsalapbettpusa">
    <w:name w:val="Bekezdés alapbetűtípusa"/>
    <w:qFormat/>
    <w:rPr>
      <w:w w:val="100"/>
      <w:position w:val="0"/>
      <w:sz w:val="20"/>
      <w:effect w:val="none"/>
      <w:vertAlign w:val="baseline"/>
    </w:rPr>
  </w:style>
  <w:style w:type="character" w:customStyle="1" w:styleId="WW8Num1z0">
    <w:name w:val="WW8Num1z0"/>
    <w:qFormat/>
    <w:rPr>
      <w:rFonts w:ascii="Symbol" w:hAnsi="Symbol"/>
      <w:w w:val="100"/>
      <w:position w:val="0"/>
      <w:sz w:val="20"/>
      <w:effect w:val="none"/>
      <w:vertAlign w:val="baseline"/>
    </w:rPr>
  </w:style>
  <w:style w:type="character" w:customStyle="1" w:styleId="WW8Num2z0">
    <w:name w:val="WW8Num2z0"/>
    <w:qFormat/>
    <w:rPr>
      <w:rFonts w:ascii="Symbol" w:hAnsi="Symbol" w:cs="OpenSymbol"/>
      <w:w w:val="100"/>
      <w:position w:val="0"/>
      <w:sz w:val="20"/>
      <w:effect w:val="none"/>
      <w:vertAlign w:val="baseline"/>
    </w:rPr>
  </w:style>
  <w:style w:type="character" w:customStyle="1" w:styleId="WW8Num2z1">
    <w:name w:val="WW8Num2z1"/>
    <w:qFormat/>
    <w:rPr>
      <w:rFonts w:ascii="OpenSymbol" w:hAnsi="OpenSymbol" w:cs="OpenSymbol"/>
      <w:w w:val="100"/>
      <w:position w:val="0"/>
      <w:sz w:val="20"/>
      <w:effect w:val="none"/>
      <w:vertAlign w:val="baseline"/>
    </w:rPr>
  </w:style>
  <w:style w:type="character" w:customStyle="1" w:styleId="WW8Num3z0">
    <w:name w:val="WW8Num3z0"/>
    <w:qFormat/>
    <w:rPr>
      <w:rFonts w:ascii="Garamond" w:hAnsi="Garamond" w:cs="Times New Roman"/>
      <w:w w:val="100"/>
      <w:position w:val="0"/>
      <w:sz w:val="20"/>
      <w:effect w:val="none"/>
      <w:vertAlign w:val="baseline"/>
    </w:rPr>
  </w:style>
  <w:style w:type="character" w:customStyle="1" w:styleId="WW8Num3z1">
    <w:name w:val="WW8Num3z1"/>
    <w:qFormat/>
    <w:rPr>
      <w:rFonts w:ascii="OpenSymbol" w:hAnsi="OpenSymbol" w:cs="Courier New"/>
      <w:w w:val="100"/>
      <w:position w:val="0"/>
      <w:sz w:val="20"/>
      <w:effect w:val="none"/>
      <w:vertAlign w:val="baseline"/>
    </w:rPr>
  </w:style>
  <w:style w:type="character" w:customStyle="1" w:styleId="WW8Num3z3">
    <w:name w:val="WW8Num3z3"/>
    <w:qFormat/>
    <w:rPr>
      <w:rFonts w:ascii="Symbol" w:hAnsi="Symbol"/>
      <w:w w:val="100"/>
      <w:position w:val="0"/>
      <w:sz w:val="20"/>
      <w:effect w:val="none"/>
      <w:vertAlign w:val="baseline"/>
    </w:rPr>
  </w:style>
  <w:style w:type="character" w:customStyle="1" w:styleId="Absatz-Standardschriftart">
    <w:name w:val="Absatz-Standardschriftart"/>
    <w:qFormat/>
    <w:rPr>
      <w:w w:val="100"/>
      <w:position w:val="0"/>
      <w:sz w:val="20"/>
      <w:effect w:val="none"/>
      <w:vertAlign w:val="baseline"/>
    </w:rPr>
  </w:style>
  <w:style w:type="character" w:customStyle="1" w:styleId="WW-Absatz-Standardschriftart">
    <w:name w:val="WW-Absatz-Standardschriftart"/>
    <w:qFormat/>
    <w:rPr>
      <w:w w:val="100"/>
      <w:position w:val="0"/>
      <w:sz w:val="20"/>
      <w:effect w:val="none"/>
      <w:vertAlign w:val="baseline"/>
    </w:rPr>
  </w:style>
  <w:style w:type="character" w:customStyle="1" w:styleId="WW-Absatz-Standardschriftart1">
    <w:name w:val="WW-Absatz-Standardschriftart1"/>
    <w:qFormat/>
    <w:rPr>
      <w:w w:val="100"/>
      <w:position w:val="0"/>
      <w:sz w:val="20"/>
      <w:effect w:val="none"/>
      <w:vertAlign w:val="baseline"/>
    </w:rPr>
  </w:style>
  <w:style w:type="character" w:customStyle="1" w:styleId="WW-Absatz-Standardschriftart11">
    <w:name w:val="WW-Absatz-Standardschriftart11"/>
    <w:qFormat/>
    <w:rPr>
      <w:w w:val="100"/>
      <w:position w:val="0"/>
      <w:sz w:val="20"/>
      <w:effect w:val="none"/>
      <w:vertAlign w:val="baseline"/>
    </w:rPr>
  </w:style>
  <w:style w:type="character" w:customStyle="1" w:styleId="WW-Absatz-Standardschriftart111">
    <w:name w:val="WW-Absatz-Standardschriftart111"/>
    <w:qFormat/>
    <w:rPr>
      <w:w w:val="100"/>
      <w:position w:val="0"/>
      <w:sz w:val="20"/>
      <w:effect w:val="none"/>
      <w:vertAlign w:val="baseline"/>
    </w:rPr>
  </w:style>
  <w:style w:type="character" w:customStyle="1" w:styleId="WW-Absatz-Standardschriftart1111">
    <w:name w:val="WW-Absatz-Standardschriftart1111"/>
    <w:qFormat/>
    <w:rPr>
      <w:w w:val="100"/>
      <w:position w:val="0"/>
      <w:sz w:val="20"/>
      <w:effect w:val="none"/>
      <w:vertAlign w:val="baseline"/>
    </w:rPr>
  </w:style>
  <w:style w:type="character" w:customStyle="1" w:styleId="WW8Num1z1">
    <w:name w:val="WW8Num1z1"/>
    <w:qFormat/>
    <w:rPr>
      <w:rFonts w:ascii="Courier New" w:hAnsi="Courier New" w:cs="Courier New"/>
      <w:w w:val="100"/>
      <w:position w:val="0"/>
      <w:sz w:val="20"/>
      <w:effect w:val="none"/>
      <w:vertAlign w:val="baseline"/>
    </w:rPr>
  </w:style>
  <w:style w:type="character" w:customStyle="1" w:styleId="WW8Num1z2">
    <w:name w:val="WW8Num1z2"/>
    <w:qFormat/>
    <w:rPr>
      <w:rFonts w:ascii="Wingdings" w:hAnsi="Wingdings"/>
      <w:w w:val="100"/>
      <w:position w:val="0"/>
      <w:sz w:val="20"/>
      <w:effect w:val="none"/>
      <w:vertAlign w:val="baseline"/>
    </w:rPr>
  </w:style>
  <w:style w:type="character" w:customStyle="1" w:styleId="Bekezdsalapbettpusa1">
    <w:name w:val="Bekezdés alapbetűtípusa1"/>
    <w:qFormat/>
    <w:rPr>
      <w:w w:val="100"/>
      <w:position w:val="0"/>
      <w:sz w:val="20"/>
      <w:effect w:val="none"/>
      <w:vertAlign w:val="baseline"/>
    </w:rPr>
  </w:style>
  <w:style w:type="character" w:customStyle="1" w:styleId="Hiperhivatkozs">
    <w:name w:val="Hiperhivatkozás"/>
    <w:qFormat/>
    <w:rPr>
      <w:color w:val="0000FF"/>
      <w:w w:val="100"/>
      <w:position w:val="0"/>
      <w:sz w:val="20"/>
      <w:u w:val="single"/>
      <w:effect w:val="none"/>
      <w:vertAlign w:val="baseline"/>
    </w:rPr>
  </w:style>
  <w:style w:type="character" w:customStyle="1" w:styleId="Bulletsuser">
    <w:name w:val="Bullets (user)"/>
    <w:qFormat/>
    <w:rPr>
      <w:rFonts w:ascii="OpenSymbol" w:eastAsia="OpenSymbol" w:hAnsi="OpenSymbol" w:cs="OpenSymbol"/>
      <w:w w:val="100"/>
      <w:position w:val="0"/>
      <w:sz w:val="20"/>
      <w:effect w:val="none"/>
      <w:vertAlign w:val="baseline"/>
    </w:rPr>
  </w:style>
  <w:style w:type="character" w:customStyle="1" w:styleId="WW8Num38z0">
    <w:name w:val="WW8Num38z0"/>
    <w:qFormat/>
    <w:rPr>
      <w:rFonts w:ascii="Garamond" w:eastAsia="Times New Roman" w:hAnsi="Garamond" w:cs="Times New Roman"/>
      <w:w w:val="100"/>
      <w:position w:val="0"/>
      <w:sz w:val="20"/>
      <w:effect w:val="none"/>
      <w:vertAlign w:val="baseline"/>
    </w:rPr>
  </w:style>
  <w:style w:type="character" w:customStyle="1" w:styleId="WW8Num38z1">
    <w:name w:val="WW8Num38z1"/>
    <w:qFormat/>
    <w:rPr>
      <w:rFonts w:ascii="Courier New" w:hAnsi="Courier New" w:cs="Courier New"/>
      <w:w w:val="100"/>
      <w:position w:val="0"/>
      <w:sz w:val="20"/>
      <w:effect w:val="none"/>
      <w:vertAlign w:val="baseline"/>
    </w:rPr>
  </w:style>
  <w:style w:type="character" w:customStyle="1" w:styleId="WW8Num38z3">
    <w:name w:val="WW8Num38z3"/>
    <w:qFormat/>
    <w:rPr>
      <w:rFonts w:ascii="Symbol" w:hAnsi="Symbol"/>
      <w:w w:val="100"/>
      <w:position w:val="0"/>
      <w:sz w:val="20"/>
      <w:effect w:val="none"/>
      <w:vertAlign w:val="baseline"/>
    </w:rPr>
  </w:style>
  <w:style w:type="character" w:customStyle="1" w:styleId="st">
    <w:name w:val="st"/>
    <w:qFormat/>
    <w:rPr>
      <w:w w:val="100"/>
      <w:position w:val="0"/>
      <w:sz w:val="20"/>
      <w:effect w:val="none"/>
      <w:vertAlign w:val="baseline"/>
    </w:rPr>
  </w:style>
  <w:style w:type="character" w:customStyle="1" w:styleId="Kiemels">
    <w:name w:val="Kiemelés"/>
    <w:qFormat/>
    <w:rPr>
      <w:i/>
      <w:iCs/>
      <w:w w:val="100"/>
      <w:position w:val="0"/>
      <w:sz w:val="20"/>
      <w:effect w:val="none"/>
      <w:vertAlign w:val="baseline"/>
    </w:rPr>
  </w:style>
  <w:style w:type="character" w:customStyle="1" w:styleId="hps">
    <w:name w:val="hps"/>
    <w:basedOn w:val="Bekezdsalapbettpusa"/>
    <w:qFormat/>
    <w:rPr>
      <w:w w:val="100"/>
      <w:position w:val="0"/>
      <w:sz w:val="20"/>
      <w:effect w:val="none"/>
      <w:vertAlign w:val="baseline"/>
    </w:rPr>
  </w:style>
  <w:style w:type="character" w:customStyle="1" w:styleId="apple-converted-space">
    <w:name w:val="apple-converted-space"/>
    <w:basedOn w:val="Bekezdsalapbettpusa"/>
    <w:qFormat/>
    <w:rPr>
      <w:w w:val="100"/>
      <w:position w:val="0"/>
      <w:sz w:val="20"/>
      <w:effect w:val="none"/>
      <w:vertAlign w:val="baseline"/>
    </w:rPr>
  </w:style>
  <w:style w:type="character" w:customStyle="1" w:styleId="shorttext">
    <w:name w:val="short_text"/>
    <w:qFormat/>
    <w:rPr>
      <w:w w:val="100"/>
      <w:position w:val="0"/>
      <w:sz w:val="20"/>
      <w:effect w:val="none"/>
      <w:vertAlign w:val="baseline"/>
    </w:rPr>
  </w:style>
  <w:style w:type="character" w:customStyle="1" w:styleId="lfejChar">
    <w:name w:val="Élőfej Char"/>
    <w:qFormat/>
    <w:rPr>
      <w:w w:val="100"/>
      <w:position w:val="0"/>
      <w:sz w:val="20"/>
      <w:effect w:val="none"/>
      <w:vertAlign w:val="baseline"/>
      <w:lang w:eastAsia="ar-SA"/>
    </w:rPr>
  </w:style>
  <w:style w:type="character" w:customStyle="1" w:styleId="llbChar">
    <w:name w:val="Élőláb Char"/>
    <w:qFormat/>
    <w:rPr>
      <w:w w:val="100"/>
      <w:position w:val="0"/>
      <w:sz w:val="20"/>
      <w:effect w:val="none"/>
      <w:vertAlign w:val="baseline"/>
      <w:lang w:eastAsia="ar-SA"/>
    </w:rPr>
  </w:style>
  <w:style w:type="character" w:customStyle="1" w:styleId="Feloldatlanmegemlts">
    <w:name w:val="Feloldatlan megemlítés"/>
    <w:qFormat/>
    <w:rPr>
      <w:color w:val="605E5C"/>
      <w:w w:val="100"/>
      <w:position w:val="0"/>
      <w:sz w:val="20"/>
      <w:effect w:val="none"/>
      <w:shd w:val="clear" w:color="auto" w:fill="E1DFDD"/>
      <w:vertAlign w:val="baseline"/>
    </w:rPr>
  </w:style>
  <w:style w:type="character" w:styleId="Hyperlink">
    <w:name w:val="Hyperlink"/>
    <w:rPr>
      <w:color w:val="000080"/>
      <w:u w:val="single"/>
    </w:rPr>
  </w:style>
  <w:style w:type="character" w:styleId="LineNumber">
    <w:name w:val="line number"/>
  </w:style>
  <w:style w:type="paragraph" w:customStyle="1" w:styleId="Heading">
    <w:name w:val="Heading"/>
    <w:basedOn w:val="Norml"/>
    <w:next w:val="Szvegtrzs"/>
    <w:qFormat/>
    <w:pPr>
      <w:keepNext/>
      <w:suppressAutoHyphens w:val="0"/>
      <w:spacing w:before="240" w:after="120" w:line="1" w:lineRule="atLeast"/>
      <w:textAlignment w:val="top"/>
    </w:pPr>
    <w:rPr>
      <w:rFonts w:ascii="Arial" w:eastAsia="MS Mincho" w:hAnsi="Arial" w:cs="Tahoma"/>
      <w:w w:val="100"/>
      <w:position w:val="-1"/>
      <w:sz w:val="28"/>
      <w:szCs w:val="28"/>
      <w:effect w:val="none"/>
      <w:lang w:val="hu-HU" w:eastAsia="ar-SA" w:bidi="ar-SA"/>
    </w:rPr>
  </w:style>
  <w:style w:type="paragraph" w:styleId="BodyText">
    <w:name w:val="Body Text"/>
    <w:basedOn w:val="normal0"/>
    <w:pPr>
      <w:spacing w:before="0" w:after="140" w:line="276" w:lineRule="auto"/>
    </w:pPr>
  </w:style>
  <w:style w:type="paragraph" w:styleId="List">
    <w:name w:val="List"/>
    <w:basedOn w:val="BodyText"/>
    <w:rPr>
      <w:rFonts w:cs="Arial Unicode MS"/>
    </w:rPr>
  </w:style>
  <w:style w:type="paragraph" w:styleId="Caption">
    <w:name w:val="caption"/>
    <w:basedOn w:val="Norml"/>
    <w:qFormat/>
    <w:pPr>
      <w:suppressLineNumbers/>
      <w:suppressAutoHyphens w:val="0"/>
      <w:spacing w:before="120" w:after="120" w:line="1" w:lineRule="atLeast"/>
      <w:textAlignment w:val="top"/>
    </w:pPr>
    <w:rPr>
      <w:i/>
      <w:iCs/>
      <w:w w:val="100"/>
      <w:position w:val="-1"/>
      <w:sz w:val="24"/>
      <w:szCs w:val="24"/>
      <w:effect w:val="none"/>
      <w:lang w:val="hu-HU" w:eastAsia="ar-SA" w:bidi="ar-SA"/>
    </w:rPr>
  </w:style>
  <w:style w:type="paragraph" w:customStyle="1" w:styleId="Index">
    <w:name w:val="Index"/>
    <w:basedOn w:val="Norml"/>
    <w:qFormat/>
    <w:pPr>
      <w:suppressLineNumbers/>
      <w:suppressAutoHyphens w:val="0"/>
      <w:spacing w:line="1" w:lineRule="atLeast"/>
      <w:textAlignment w:val="top"/>
    </w:pPr>
    <w:rPr>
      <w:w w:val="100"/>
      <w:position w:val="-1"/>
      <w:effect w:val="none"/>
      <w:lang w:val="hu-HU" w:eastAsia="ar-SA" w:bidi="ar-SA"/>
    </w:rPr>
  </w:style>
  <w:style w:type="paragraph" w:customStyle="1" w:styleId="normal1">
    <w:name w:val="normal1"/>
    <w:qFormat/>
    <w:pPr>
      <w:widowControl/>
      <w:bidi w:val="0"/>
      <w:spacing w:before="0" w:after="0"/>
      <w:jc w:val="left"/>
    </w:pPr>
    <w:rPr>
      <w:rFonts w:ascii="Times New Roman" w:eastAsia="Songti SC" w:hAnsi="Times New Roman" w:cs="Arial Unicode MS"/>
      <w:color w:val="auto"/>
      <w:kern w:val="0"/>
      <w:sz w:val="20"/>
      <w:szCs w:val="20"/>
      <w:lang w:val="en-US" w:eastAsia="zh-CN" w:bidi="hi-IN"/>
    </w:rPr>
  </w:style>
  <w:style w:type="paragraph" w:customStyle="1" w:styleId="Norml">
    <w:name w:val="Normál"/>
    <w:qFormat/>
    <w:pPr>
      <w:widowControl/>
      <w:suppressAutoHyphens w:val="0"/>
      <w:bidi w:val="0"/>
      <w:spacing w:before="0" w:after="0" w:line="1" w:lineRule="atLeast"/>
      <w:jc w:val="left"/>
      <w:textAlignment w:val="top"/>
      <w:outlineLvl w:val="0"/>
    </w:pPr>
    <w:rPr>
      <w:rFonts w:ascii="Times New Roman" w:eastAsia="Songti SC" w:hAnsi="Times New Roman" w:cs="Arial Unicode MS"/>
      <w:color w:val="auto"/>
      <w:w w:val="100"/>
      <w:kern w:val="0"/>
      <w:position w:val="-1"/>
      <w:sz w:val="20"/>
      <w:szCs w:val="20"/>
      <w:effect w:val="none"/>
      <w:lang w:val="hu-HU" w:eastAsia="ar-SA" w:bidi="ar-SA"/>
    </w:rPr>
  </w:style>
  <w:style w:type="paragraph" w:customStyle="1" w:styleId="Szvegtrzs">
    <w:name w:val="Szövegtörzs"/>
    <w:basedOn w:val="Norml"/>
    <w:qFormat/>
    <w:pPr>
      <w:suppressAutoHyphens w:val="0"/>
      <w:spacing w:line="240" w:lineRule="atLeast"/>
      <w:jc w:val="both"/>
      <w:textAlignment w:val="top"/>
    </w:pPr>
    <w:rPr>
      <w:rFonts w:ascii="Garamond" w:hAnsi="Garamond"/>
      <w:w w:val="100"/>
      <w:position w:val="-1"/>
      <w:sz w:val="24"/>
      <w:effect w:val="none"/>
      <w:lang w:val="da-DK" w:eastAsia="ar-SA" w:bidi="ar-SA"/>
    </w:rPr>
  </w:style>
  <w:style w:type="paragraph" w:customStyle="1" w:styleId="Lista">
    <w:name w:val="Lista"/>
    <w:basedOn w:val="Szvegtrzs"/>
    <w:qFormat/>
    <w:pPr>
      <w:suppressAutoHyphens w:val="0"/>
      <w:spacing w:line="240" w:lineRule="atLeast"/>
      <w:jc w:val="both"/>
      <w:textAlignment w:val="top"/>
    </w:pPr>
    <w:rPr>
      <w:rFonts w:ascii="Garamond" w:hAnsi="Garamond" w:cs="Tahoma"/>
      <w:w w:val="100"/>
      <w:position w:val="-1"/>
      <w:sz w:val="24"/>
      <w:effect w:val="none"/>
      <w:lang w:val="da-DK" w:eastAsia="ar-SA" w:bidi="ar-SA"/>
    </w:rPr>
  </w:style>
  <w:style w:type="paragraph" w:customStyle="1" w:styleId="Buborkszveg">
    <w:name w:val="Buborékszöveg"/>
    <w:basedOn w:val="Norml"/>
    <w:qFormat/>
    <w:pPr>
      <w:suppressAutoHyphens w:val="0"/>
      <w:spacing w:line="1" w:lineRule="atLeast"/>
      <w:textAlignment w:val="top"/>
    </w:pPr>
    <w:rPr>
      <w:rFonts w:ascii="Tahoma" w:hAnsi="Tahoma" w:cs="Tahoma"/>
      <w:w w:val="100"/>
      <w:position w:val="-1"/>
      <w:sz w:val="16"/>
      <w:szCs w:val="16"/>
      <w:effect w:val="none"/>
      <w:lang w:val="hu-HU" w:eastAsia="ar-SA" w:bidi="ar-SA"/>
    </w:rPr>
  </w:style>
  <w:style w:type="paragraph" w:customStyle="1" w:styleId="lfej">
    <w:name w:val="Élőfej"/>
    <w:basedOn w:val="Norml"/>
    <w:qFormat/>
    <w:pPr>
      <w:tabs>
        <w:tab w:val="clear" w:pos="720"/>
        <w:tab w:val="center" w:pos="4536"/>
        <w:tab w:val="right" w:pos="9072"/>
      </w:tabs>
      <w:suppressAutoHyphens w:val="0"/>
      <w:spacing w:line="1" w:lineRule="atLeast"/>
      <w:textAlignment w:val="top"/>
    </w:pPr>
    <w:rPr>
      <w:w w:val="100"/>
      <w:position w:val="-1"/>
      <w:effect w:val="none"/>
      <w:lang w:val="hu-HU" w:eastAsia="ar-SA" w:bidi="ar-SA"/>
    </w:rPr>
  </w:style>
  <w:style w:type="paragraph" w:customStyle="1" w:styleId="llb">
    <w:name w:val="Élőláb"/>
    <w:basedOn w:val="Norml"/>
    <w:qFormat/>
    <w:pPr>
      <w:tabs>
        <w:tab w:val="clear" w:pos="720"/>
        <w:tab w:val="center" w:pos="4536"/>
        <w:tab w:val="right" w:pos="9072"/>
      </w:tabs>
      <w:suppressAutoHyphens w:val="0"/>
      <w:spacing w:line="1" w:lineRule="atLeast"/>
      <w:textAlignment w:val="top"/>
    </w:pPr>
    <w:rPr>
      <w:w w:val="100"/>
      <w:position w:val="-1"/>
      <w:effect w:val="none"/>
      <w:lang w:val="hu-HU" w:eastAsia="ar-SA" w:bidi="ar-SA"/>
    </w:rPr>
  </w:style>
  <w:style w:type="paragraph" w:customStyle="1" w:styleId="HeaderandFooter">
    <w:name w:val="Header and Footer"/>
    <w:basedOn w:val="normal0"/>
    <w:qFormat/>
  </w:style>
  <w:style w:type="paragraph" w:styleId="Header">
    <w:name w:val="header"/>
    <w:basedOn w:val="HeaderandFooter"/>
  </w:style>
  <w:style w:type="paragraph" w:styleId="Footer">
    <w:name w:val="footer"/>
    <w:basedOn w:val="HeaderandFooter"/>
  </w:style>
  <w:style w:type="paragraph" w:customStyle="1" w:styleId="Comment">
    <w:name w:val="Comment"/>
    <w:basedOn w:val="normal0"/>
    <w:qFormat/>
    <w:pPr>
      <w:spacing w:before="56" w:after="0" w:line="240" w:lineRule="auto"/>
      <w:ind w:left="57" w:right="57" w:firstLine="0"/>
    </w:pPr>
    <w:rPr>
      <w:color w:val="auto"/>
      <w:sz w:val="20"/>
      <w:szCs w:val="20"/>
    </w:rPr>
  </w:style>
  <w:style w:type="numbering" w:customStyle="1" w:styleId="Nemlista">
    <w:name w:val="Nem lista"/>
    <w:qFormat/>
  </w:style>
  <w:style w:type="table" w:customStyle="1" w:styleId="TableNormal1">
    <w:name w:val="TableNormal_1"/>
    <w:tblPr>
      <w:tblCellMar>
        <w:top w:w="100" w:type="dxa"/>
        <w:left w:w="100" w:type="dxa"/>
        <w:bottom w:w="100" w:type="dxa"/>
        <w:right w:w="100" w:type="dxa"/>
      </w:tblCellMar>
    </w:tblPr>
  </w:style>
  <w:style w:type="table" w:customStyle="1" w:styleId="Normltblzat">
    <w:name w:val="Normál táblázat"/>
    <w:qFormat/>
    <w:pPr>
      <w:spacing w:line="1" w:lineRule="atLeast"/>
      <w:ind w:rightChars="0"/>
    </w:pPr>
    <w:tblPr>
      <w:tblCellMar>
        <w:top w:w="0" w:type="dxa"/>
        <w:left w:w="108" w:type="dxa"/>
        <w:bottom w:w="0" w:type="dxa"/>
        <w:right w:w="108" w:type="dxa"/>
      </w:tblCellMar>
    </w:tblPr>
  </w:style>
  <w:style w:type="table" w:customStyle="1" w:styleId="Rcsostblzat">
    <w:name w:val="Rácsos táblázat"/>
    <w:basedOn w:val="Normltblzat"/>
    <w:qFormat/>
    <w:pPr>
      <w:spacing w:line="1" w:lineRule="atLeast"/>
      <w:ind w:rightChars="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
    <w:name w:val="Table1"/>
    <w:basedOn w:val="TableNormal1"/>
    <w:tblPr>
      <w:tblStyleRowBandSize w:val="1"/>
      <w:tblStyleColBandSize w:val="1"/>
      <w:tblCellMar>
        <w:top w:w="0" w:type="dxa"/>
        <w:left w:w="108" w:type="dxa"/>
        <w:bottom w:w="0" w:type="dxa"/>
        <w:right w:w="108" w:type="dxa"/>
      </w:tblCellMar>
    </w:tblPr>
  </w:style>
  <w:style w:type="table" w:customStyle="1" w:styleId="Table2">
    <w:name w:val="Table2"/>
    <w:basedOn w:val="TableNormal1"/>
    <w:tblPr>
      <w:tblStyleRowBandSize w:val="1"/>
      <w:tblStyleColBandSize w:val="1"/>
      <w:tblCellMar>
        <w:top w:w="0" w:type="dxa"/>
        <w:left w:w="108" w:type="dxa"/>
        <w:bottom w:w="0" w:type="dxa"/>
        <w:right w:w="108" w:type="dxa"/>
      </w:tblCellMar>
    </w:tblPr>
  </w:style>
  <w:style w:type="table" w:customStyle="1" w:styleId="Table3">
    <w:name w:val="Table3"/>
    <w:basedOn w:val="TableNormal1"/>
    <w:tblPr>
      <w:tblStyleRowBandSize w:val="1"/>
      <w:tblStyleColBandSize w:val="1"/>
      <w:tblCellMar>
        <w:top w:w="0" w:type="dxa"/>
        <w:left w:w="108" w:type="dxa"/>
        <w:bottom w:w="0" w:type="dxa"/>
        <w:right w:w="108" w:type="dxa"/>
      </w:tblCellMar>
    </w:tblPr>
  </w:style>
  <w:style w:type="paragraph" w:styleId="Subtitle">
    <w:name w:val="Subtitle"/>
    <w:basedOn w:val="normal0"/>
    <w:next w:val="normal0"/>
    <w:pPr>
      <w:keepNext/>
      <w:keepLines/>
      <w:pageBreakBefore w:val="0"/>
      <w:widowControl/>
      <w:pBdr>
        <w:top w:val="nil"/>
        <w:left w:val="nil"/>
        <w:bottom w:val="nil"/>
        <w:right w:val="nil"/>
        <w:between w:val="nil"/>
      </w:pBdr>
      <w:shd w:val="clear" w:color="auto" w:fill="auto"/>
      <w:spacing w:before="360" w:after="80" w:line="240" w:lineRule="auto"/>
      <w:ind w:left="0" w:right="0" w:firstLine="0"/>
      <w:jc w:val="left"/>
    </w:pPr>
    <w:rPr>
      <w:rFonts w:ascii="Georgia" w:eastAsia="Georgia" w:hAnsi="Georgia" w:cs="Georgia"/>
      <w:b w:val="0"/>
      <w:bCs w:val="0"/>
      <w:i/>
      <w:iCs/>
      <w:smallCaps w:val="0"/>
      <w:strike w:val="0"/>
      <w:color w:val="666666"/>
      <w:sz w:val="48"/>
      <w:szCs w:val="48"/>
      <w:u w:val="none"/>
      <w:shd w:val="clear" w:color="auto" w:fill="auto"/>
      <w:vertAlign w:val="baseline"/>
    </w:rPr>
  </w:style>
  <w:style w:type="table" w:customStyle="1" w:styleId="Table10">
    <w:name w:val="Table1_0"/>
    <w:basedOn w:val="TableNormal1"/>
    <w:tblPr>
      <w:tblStyleRowBandSize w:val="1"/>
      <w:tblStyleColBandSize w:val="1"/>
      <w:tblCellMar>
        <w:top w:w="0" w:type="dxa"/>
        <w:left w:w="108" w:type="dxa"/>
        <w:bottom w:w="0" w:type="dxa"/>
        <w:right w:w="108" w:type="dxa"/>
      </w:tblCellMar>
    </w:tblPr>
  </w:style>
  <w:style w:type="table" w:customStyle="1" w:styleId="Table20">
    <w:name w:val="Table2_0"/>
    <w:basedOn w:val="TableNormal1"/>
    <w:tblPr>
      <w:tblStyleRowBandSize w:val="1"/>
      <w:tblStyleColBandSize w:val="1"/>
      <w:tblCellMar>
        <w:top w:w="0" w:type="dxa"/>
        <w:left w:w="108" w:type="dxa"/>
        <w:bottom w:w="0" w:type="dxa"/>
        <w:right w:w="108" w:type="dxa"/>
      </w:tblCellMar>
    </w:tblPr>
  </w:style>
  <w:style w:type="table" w:customStyle="1" w:styleId="Table30">
    <w:name w:val="Table3_0"/>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3.xml.rels>&#65279;<?xml version="1.0" encoding="utf-8" standalone="yes"?><Relationships xmlns="http://schemas.openxmlformats.org/package/2006/relationships"><Relationship Id="rId1" Type="http://schemas.openxmlformats.org/officeDocument/2006/relationships/image" Target="media/image2.jpeg"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gfqHjy6DrskGeTmjp1yHOngeyg==">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Tamogatasi_szerzodes_minta_HU_0604</dc:title>
  <dc:subject>HU-CIVILSOCIETY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dcterms:created xsi:type="dcterms:W3CDTF">2025-11-11T09:57:00Z</dcterms:creat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HU-CIVILSOCIETY</vt:lpwstr>
  </property>
  <property fmtid="{D5CDD505-2E9C-101B-9397-08002B2CF9AE}" pid="5" name="GrACE date of creation">
    <vt:lpwstr>08-06-2026</vt:lpwstr>
  </property>
  <property fmtid="{D5CDD505-2E9C-101B-9397-08002B2CF9AE}" pid="6" name="GrACE date/time of download UTC">
    <vt:lpwstr>02-11-2026 03:33:02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Tamogatasi_szerzodes_minta_HU_0604</vt:lpwstr>
  </property>
  <property fmtid="{D5CDD505-2E9C-101B-9397-08002B2CF9AE}" pid="10" name="GrACE reference ID">
    <vt:lpwstr>63538</vt:lpwstr>
  </property>
  <property fmtid="{D5CDD505-2E9C-101B-9397-08002B2CF9AE}" pid="11" name="GrACE version number and date">
    <vt:lpwstr>v1.0/08-06-2026</vt:lpwstr>
  </property>
</Properties>
</file>