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8"/>
          <w:szCs w:val="28"/>
          <w:u w:val="none"/>
          <w:shd w:val="clear" w:color="auto" w:fill="auto"/>
          <w:vertAlign w:val="baseline"/>
        </w:rPr>
      </w:pPr>
      <w:r w:rsidRPr="00000000">
        <w:rPr>
          <w:rFonts w:ascii="Garamond" w:eastAsia="Garamond" w:hAnsi="Garamond" w:cs="Garamond"/>
          <w:b/>
          <w:bCs/>
          <w:i w:val="0"/>
          <w:iCs w:val="0"/>
          <w:smallCaps/>
          <w:strike w:val="0"/>
          <w:color w:val="000000"/>
          <w:sz w:val="28"/>
          <w:szCs w:val="28"/>
          <w:u w:val="none"/>
          <w:shd w:val="clear" w:color="auto" w:fill="auto"/>
          <w:vertAlign w:val="baseline"/>
          <w:rtl w:val="0"/>
        </w:rPr>
        <w:t xml:space="preserve">Grant Contract </w:t>
      </w:r>
    </w:p>
    <w:p w:rsidR="00000000" w:rsidRPr="00000000" w:rsidP="00000000" w14:paraId="0000000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made between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ÖKOTÁRS Foundation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(seated at Szerb u. 17-19. H-1056 Budapest, registration number: 01-01-0005083, tax number: 18062427-1-41, represented by Veronika Móra, director) as Fund Operator</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p>
    <w:p w:rsidR="00000000" w:rsidRPr="00000000" w:rsidP="00000000" w14:paraId="0000000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and &lt;</w:t>
      </w:r>
      <w:r w:rsidRPr="00000000">
        <w:rPr>
          <w:rFonts w:ascii="Garamond" w:eastAsia="Garamond" w:hAnsi="Garamond" w:cs="Garamond"/>
          <w:b/>
          <w:bCs/>
          <w:i w:val="0"/>
          <w:iCs w:val="0"/>
          <w:smallCaps w:val="0"/>
          <w:strike w:val="0"/>
          <w:color w:val="000000"/>
          <w:sz w:val="24"/>
          <w:szCs w:val="24"/>
          <w:highlight w:val="yellow"/>
          <w:u w:val="none"/>
          <w:vertAlign w:val="baseline"/>
          <w:rtl w:val="0"/>
        </w:rPr>
        <w:t xml:space="preserve">organisation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(seated at address, postcode, city, registration number: XX-XX-XXXXXX tax number: XXXXXXXX-X-XX represented by</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)&gt;</w:t>
      </w:r>
      <w:sdt>
        <w:sdtPr>
          <w:tag w:val="goog_rdk_0"/>
          <w:id w:val="908814352"/>
          <w:richText/>
        </w:sdtPr>
        <w:sdtContent>
          <w:ins w:id="0" w:author="Roland Kelemen-Varga" w:date="2025-11-27T14:00:51Z">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ins>
          <w:sdt>
            <w:sdtPr>
              <w:tag w:val="goog_rdk_1"/>
              <w:id w:val="-2092458049"/>
              <w:richText/>
            </w:sdtPr>
            <w:sdtContent>
              <w:ins w:id="1" w:author="Roland Kelemen-Varga" w:date="2025-11-27T14:00:51Z">
                <w:r w:rsidRPr="00000000">
                  <w:rPr>
                    <w:rFonts w:ascii="Garamond" w:eastAsia="Garamond" w:hAnsi="Garamond" w:cs="Garamond"/>
                    <w:b w:val="0"/>
                    <w:bCs w:val="0"/>
                    <w:i/>
                    <w:iCs/>
                    <w:smallCaps w:val="0"/>
                    <w:strike w:val="0"/>
                    <w:color w:val="auto"/>
                    <w:sz w:val="24"/>
                    <w:szCs w:val="24"/>
                    <w:highlight w:val="yellow"/>
                    <w:u w:val="none"/>
                    <w:shd w:val="clear" w:color="auto" w:fill="auto"/>
                    <w:vertAlign w:val="baseline"/>
                    <w:rtl w:val="0"/>
                    <w:rPrChange w:id="2" w:author="Roland Kelemen-Varga" w:date="2025-11-27T14:00:51Z">
                      <w:rPr>
                        <w:rFonts w:ascii="Garamond" w:eastAsia="Garamond" w:hAnsi="Garamond" w:cs="Garamond"/>
                        <w:b w:val="0"/>
                        <w:bCs w:val="0"/>
                        <w:i w:val="0"/>
                        <w:iCs w:val="0"/>
                        <w:smallCaps w:val="0"/>
                        <w:strike w:val="0"/>
                        <w:color w:val="000000"/>
                        <w:sz w:val="24"/>
                        <w:szCs w:val="24"/>
                        <w:u w:val="none"/>
                        <w:shd w:val="clear" w:color="auto" w:fill="auto"/>
                        <w:vertAlign w:val="baseline"/>
                      </w:rPr>
                    </w:rPrChange>
                  </w:rPr>
                  <w:t xml:space="preserve">postal address - if not identical to the seated </w:t>
                </w:r>
              </w:ins>
            </w:sdtContent>
          </w:sdt>
          <w:sdt>
            <w:sdtPr>
              <w:tag w:val="goog_rdk_2"/>
              <w:id w:val="-990613484"/>
              <w:richText/>
            </w:sdtPr>
            <w:sdtContent>
              <w:ins w:id="3" w:author="Roland Kelemen-Varga" w:date="2025-11-27T14:00:51Z">
                <w:r w:rsidRPr="00000000">
                  <w:rPr>
                    <w:rFonts w:ascii="Garamond" w:eastAsia="Garamond" w:hAnsi="Garamond" w:cs="Garamond"/>
                    <w:b w:val="0"/>
                    <w:bCs w:val="0"/>
                    <w:i/>
                    <w:iCs/>
                    <w:smallCaps w:val="0"/>
                    <w:strike w:val="0"/>
                    <w:color w:val="auto"/>
                    <w:sz w:val="24"/>
                    <w:szCs w:val="24"/>
                    <w:highlight w:val="yellow"/>
                    <w:u w:val="none"/>
                    <w:shd w:val="clear" w:color="auto" w:fill="auto"/>
                    <w:vertAlign w:val="baseline"/>
                    <w:rtl w:val="0"/>
                    <w:rPrChange w:id="4" w:author="Roland Kelemen-Varga" w:date="2025-11-27T14:00:51Z">
                      <w:rPr>
                        <w:rFonts w:ascii="Garamond" w:eastAsia="Garamond" w:hAnsi="Garamond" w:cs="Garamond"/>
                        <w:b w:val="0"/>
                        <w:bCs w:val="0"/>
                        <w:i w:val="0"/>
                        <w:iCs w:val="0"/>
                        <w:smallCaps w:val="0"/>
                        <w:strike w:val="0"/>
                        <w:color w:val="000000"/>
                        <w:sz w:val="24"/>
                        <w:szCs w:val="24"/>
                        <w:u w:val="none"/>
                        <w:shd w:val="clear" w:color="auto" w:fill="auto"/>
                        <w:vertAlign w:val="baseline"/>
                      </w:rPr>
                    </w:rPrChange>
                  </w:rPr>
                  <w:t>address</w:t>
                </w:r>
              </w:ins>
            </w:sdtContent>
          </w:sdt>
          <w:sdt>
            <w:sdtPr>
              <w:tag w:val="goog_rdk_3"/>
              <w:id w:val="-2025741464"/>
              <w:richText/>
            </w:sdtPr>
            <w:sdtContent>
              <w:ins w:id="5" w:author="Roland Kelemen-Varga" w:date="2025-11-27T14:00:51Z">
                <w:r w:rsidRPr="00000000">
                  <w:rPr>
                    <w:rFonts w:ascii="Garamond" w:eastAsia="Garamond" w:hAnsi="Garamond" w:cs="Garamond"/>
                    <w:b w:val="0"/>
                    <w:bCs w:val="0"/>
                    <w:i/>
                    <w:iCs/>
                    <w:smallCaps w:val="0"/>
                    <w:strike w:val="0"/>
                    <w:color w:val="auto"/>
                    <w:sz w:val="24"/>
                    <w:szCs w:val="24"/>
                    <w:highlight w:val="yellow"/>
                    <w:u w:val="none"/>
                    <w:shd w:val="clear" w:color="auto" w:fill="auto"/>
                    <w:vertAlign w:val="baseline"/>
                    <w:rtl w:val="0"/>
                    <w:rPrChange w:id="6" w:author="Roland Kelemen-Varga" w:date="2025-11-27T14:00:51Z">
                      <w:rPr>
                        <w:rFonts w:ascii="Garamond" w:eastAsia="Garamond" w:hAnsi="Garamond" w:cs="Garamond"/>
                        <w:b w:val="0"/>
                        <w:bCs w:val="0"/>
                        <w:i w:val="0"/>
                        <w:iCs w:val="0"/>
                        <w:smallCaps w:val="0"/>
                        <w:strike w:val="0"/>
                        <w:color w:val="000000"/>
                        <w:sz w:val="24"/>
                        <w:szCs w:val="24"/>
                        <w:u w:val="none"/>
                        <w:shd w:val="clear" w:color="auto" w:fill="auto"/>
                        <w:vertAlign w:val="baseline"/>
                      </w:rPr>
                    </w:rPrChange>
                  </w:rPr>
                  <w:t>),</w:t>
                </w:r>
              </w:ins>
            </w:sdtContent>
          </w:sdt>
        </w:sdtContent>
      </w:sdt>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hereinafter referred to as Project Promoter, on the date indicated below and under the following conditions: </w:t>
      </w:r>
    </w:p>
    <w:p w:rsidR="00000000" w:rsidRPr="00000000" w:rsidP="00000000" w14:paraId="0000000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Subject of the contract</w:t>
      </w:r>
    </w:p>
    <w:p w:rsidR="00000000" w:rsidRPr="00000000" w:rsidP="00000000" w14:paraId="0000000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ÖKOTÁRS Foundation and Partners have decided about the Project Promoter’s grant application submitted under reference number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CSF-XXX-</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202x</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-XXXX</w:t>
      </w:r>
      <w:sdt>
        <w:sdtPr>
          <w:tag w:val="goog_rdk_4"/>
          <w:id w:val="646625397"/>
          <w:richText/>
        </w:sdtPr>
        <w:sdtContent>
          <w:ins w:id="7" w:author="Roland Kelemen-Varga" w:date="2025-11-27T14:04:22Z">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X</w:t>
            </w:r>
          </w:ins>
        </w:sdtContent>
      </w:sdt>
      <w:r w:rsidRPr="00000000">
        <w:rPr>
          <w:rFonts w:ascii="Garamond" w:eastAsia="Garamond" w:hAnsi="Garamond" w:cs="Garamond"/>
          <w:b/>
          <w:bCs/>
          <w:i w:val="0"/>
          <w:iCs w:val="0"/>
          <w:smallCaps w:val="0"/>
          <w:strike w:val="0"/>
          <w:color w:val="000000"/>
          <w:sz w:val="22"/>
          <w:szCs w:val="22"/>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According to their decision the Project Promoter’s project under the title</w:t>
      </w:r>
    </w:p>
    <w:p w:rsidR="00000000" w:rsidRPr="00000000" w:rsidP="00000000" w14:paraId="0000000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iCs/>
          <w:smallCaps w:val="0"/>
          <w:strike w:val="0"/>
          <w:color w:val="000000"/>
          <w:sz w:val="24"/>
          <w:szCs w:val="24"/>
          <w:highlight w:val="yellow"/>
          <w:u w:val="none"/>
          <w:vertAlign w:val="baseline"/>
          <w:rtl w:val="0"/>
        </w:rPr>
        <w:t>”Title”</w:t>
      </w:r>
    </w:p>
    <w:p w:rsidR="00000000" w:rsidRPr="00000000" w:rsidP="00000000" w14:paraId="0000000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IIs supported by the ÖKOTÁRS Foundation with a maximum</w:t>
      </w:r>
    </w:p>
    <w:p w:rsidR="00000000" w:rsidRPr="00000000" w:rsidP="00000000" w14:paraId="0000000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highlight w:val="yellow"/>
          <w:u w:val="none"/>
          <w:vertAlign w:val="baseline"/>
          <w:rtl w:val="0"/>
        </w:rPr>
        <w:t>….... EUR</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amount</w:t>
      </w:r>
    </w:p>
    <w:p w:rsidR="00000000" w:rsidRPr="00000000" w:rsidP="00000000" w14:paraId="0000001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with a one-</w:t>
      </w:r>
      <w:sdt>
        <w:sdtPr>
          <w:tag w:val="goog_rdk_5"/>
          <w:id w:val="855946582"/>
          <w:richText/>
        </w:sdtPr>
        <w:sdtContent>
          <w:commentRangeStart w:id="8"/>
        </w:sdtContent>
      </w:sdt>
      <w:sdt>
        <w:sdtPr>
          <w:tag w:val="goog_rdk_6"/>
          <w:id w:val="-1675129530"/>
          <w:richText/>
        </w:sdtPr>
        <w:sdtContent>
          <w:commentRangeStart w:id="9"/>
        </w:sdtContent>
      </w:sdt>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time</w:t>
      </w:r>
      <w:commentRangeEnd w:id="8"/>
      <w:r w:rsidRPr="00000000">
        <w:commentReference w:id="8"/>
      </w:r>
      <w:commentRangeEnd w:id="9"/>
      <w:r w:rsidRPr="00000000">
        <w:commentReference w:id="9"/>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non-refundable grant according to the terms of this contract.</w:t>
      </w:r>
    </w:p>
    <w:p w:rsidR="00000000" w:rsidRPr="00000000" w:rsidP="00000000" w14:paraId="0000001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2./a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grant can be used exclusively for implementing the project specified above. The Project Promoter may only use the grant according to work programme and the conditions laid out in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Annex #1.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of this contract (with special attention to the provisions of articles points 5. 9-11. and 15-17.), in accordance with its application and the conditions of the grant decision</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p>
    <w:p w:rsidR="00000000" w:rsidRPr="00000000" w:rsidP="00000000" w14:paraId="0000001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supported project shall deliver the following quantitative results:</w:t>
      </w:r>
    </w:p>
    <w:p w:rsidR="00000000" w:rsidRPr="00000000" w:rsidP="00000000" w14:paraId="0000001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bl>
      <w:tblPr>
        <w:tblStyle w:val="Table1"/>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867"/>
        <w:gridCol w:w="1974"/>
        <w:gridCol w:w="3520"/>
      </w:tblGrid>
      <w:tr>
        <w:tblPrEx>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vAlign w:val="top"/>
          </w:tcPr>
          <w:p w:rsidR="00000000" w:rsidRPr="00000000" w:rsidP="00000000" w14:paraId="0000001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Name of indicator</w:t>
            </w:r>
          </w:p>
        </w:tc>
        <w:tc>
          <w:tcPr>
            <w:vAlign w:val="top"/>
          </w:tcPr>
          <w:p w:rsidR="00000000" w:rsidRPr="00000000" w:rsidP="00000000" w14:paraId="0000001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Indicator value to be achieved</w:t>
            </w:r>
          </w:p>
        </w:tc>
        <w:tc>
          <w:tcPr>
            <w:vAlign w:val="top"/>
          </w:tcPr>
          <w:p w:rsidR="00000000" w:rsidRPr="00000000" w:rsidP="00000000" w14:paraId="0000001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Proof of performance</w:t>
            </w: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1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vAlign w:val="top"/>
          </w:tcPr>
          <w:p w:rsidR="00000000" w:rsidRPr="00000000" w:rsidP="00000000" w14:paraId="0000001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vAlign w:val="top"/>
          </w:tcPr>
          <w:p w:rsidR="00000000" w:rsidRPr="00000000" w:rsidP="00000000" w14:paraId="0000001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1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vAlign w:val="top"/>
          </w:tcPr>
          <w:p w:rsidR="00000000" w:rsidRPr="00000000" w:rsidP="00000000" w14:paraId="0000002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vAlign w:val="top"/>
          </w:tcPr>
          <w:p w:rsidR="00000000" w:rsidRPr="00000000" w:rsidP="00000000" w14:paraId="0000002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r>
    </w:tbl>
    <w:p w:rsidR="00000000" w:rsidRPr="00000000" w:rsidP="00000000" w14:paraId="0000002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2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2./b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funding may be used exclusively to cover the following expenditures</w:t>
      </w:r>
    </w:p>
    <w:p w:rsidR="00000000" w:rsidRPr="00000000" w:rsidP="00000000" w14:paraId="0000002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2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&lt;For lump sums&gt;</w:t>
      </w:r>
    </w:p>
    <w:tbl>
      <w:tblPr>
        <w:tblStyle w:val="Table2"/>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99"/>
        <w:gridCol w:w="6186"/>
        <w:gridCol w:w="1976"/>
      </w:tblGrid>
      <w:tr>
        <w:tblPrEx>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vAlign w:val="top"/>
          </w:tcPr>
          <w:p w:rsidR="00000000" w:rsidRPr="00000000" w:rsidP="00000000" w14:paraId="0000002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No.</w:t>
            </w:r>
          </w:p>
        </w:tc>
        <w:tc>
          <w:tcPr>
            <w:vAlign w:val="top"/>
          </w:tcPr>
          <w:p w:rsidR="00000000" w:rsidRPr="00000000" w:rsidP="00000000" w14:paraId="0000002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Name of activity</w:t>
            </w:r>
          </w:p>
        </w:tc>
        <w:tc>
          <w:tcPr>
            <w:vAlign w:val="top"/>
          </w:tcPr>
          <w:p w:rsidR="00000000" w:rsidRPr="00000000" w:rsidP="00000000" w14:paraId="0000002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Amount (EUR)</w:t>
            </w: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2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2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2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2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2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2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2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Total:</w:t>
            </w:r>
          </w:p>
        </w:tc>
        <w:tc>
          <w:tcPr>
            <w:vAlign w:val="top"/>
          </w:tcPr>
          <w:p w:rsidR="00000000" w:rsidRPr="00000000" w:rsidP="00000000" w14:paraId="0000003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bl>
    <w:p w:rsidR="00000000" w:rsidRPr="00000000" w:rsidP="00000000" w14:paraId="0000003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p w:rsidR="00000000" w:rsidRPr="00000000" w:rsidP="00000000" w14:paraId="0000003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&lt;For flat rates&gt;</w:t>
      </w:r>
    </w:p>
    <w:tbl>
      <w:tblPr>
        <w:tblStyle w:val="Table3"/>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134"/>
        <w:gridCol w:w="2252"/>
        <w:gridCol w:w="1975"/>
      </w:tblGrid>
      <w:tr>
        <w:tblPrEx>
          <w:tblW w:w="9361" w:type="dxa"/>
          <w:jc w:val="lef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vAlign w:val="top"/>
          </w:tcPr>
          <w:p w:rsidR="00000000" w:rsidRPr="00000000" w:rsidP="00000000" w14:paraId="0000003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Personnel costs</w:t>
            </w:r>
          </w:p>
        </w:tc>
        <w:tc>
          <w:tcPr>
            <w:vAlign w:val="top"/>
          </w:tcPr>
          <w:p w:rsidR="00000000" w:rsidRPr="00000000" w:rsidP="00000000" w14:paraId="0000003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Amount (EUR)</w:t>
            </w:r>
          </w:p>
        </w:tc>
        <w:tc>
          <w:tcPr>
            <w:vAlign w:val="top"/>
          </w:tcPr>
          <w:p w:rsidR="00000000" w:rsidRPr="00000000" w:rsidP="00000000" w14:paraId="0000003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Percentage</w:t>
            </w: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37">
            <w:pPr>
              <w:keepNext w:val="0"/>
              <w:keepLines w:val="0"/>
              <w:pageBreakBefore w:val="0"/>
              <w:widowControl/>
              <w:numPr>
                <w:ilvl w:val="0"/>
                <w:numId w:val="4"/>
              </w:numPr>
              <w:pBdr>
                <w:top w:val="nil"/>
                <w:left w:val="nil"/>
                <w:bottom w:val="nil"/>
                <w:right w:val="nil"/>
                <w:between w:val="nil"/>
              </w:pBdr>
              <w:shd w:val="clear" w:color="auto" w:fill="auto"/>
              <w:spacing w:before="0" w:after="0" w:line="240" w:lineRule="auto"/>
              <w:ind w:left="720" w:right="0" w:hanging="36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position 1</w:t>
            </w:r>
          </w:p>
        </w:tc>
        <w:tc>
          <w:tcPr>
            <w:vAlign w:val="top"/>
          </w:tcPr>
          <w:p w:rsidR="00000000" w:rsidRPr="00000000" w:rsidP="00000000" w14:paraId="0000003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3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3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Other costs (maximum 100% of personnel costs)</w:t>
            </w:r>
          </w:p>
        </w:tc>
        <w:tc>
          <w:tcPr>
            <w:vAlign w:val="top"/>
          </w:tcPr>
          <w:p w:rsidR="00000000" w:rsidRPr="00000000" w:rsidP="00000000" w14:paraId="0000003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3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70" w:type="dxa"/>
          <w:tblLayout w:type="fixed"/>
          <w:tblLook w:val="0000"/>
        </w:tblPrEx>
        <w:trPr>
          <w:cantSplit w:val="0"/>
          <w:tblHeader w:val="0"/>
          <w:jc w:val="left"/>
        </w:trPr>
        <w:tc>
          <w:tcPr>
            <w:vAlign w:val="top"/>
          </w:tcPr>
          <w:p w:rsidR="00000000" w:rsidRPr="00000000" w:rsidP="00000000" w14:paraId="0000004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Total:</w:t>
            </w:r>
          </w:p>
        </w:tc>
        <w:tc>
          <w:tcPr>
            <w:vAlign w:val="top"/>
          </w:tcPr>
          <w:p w:rsidR="00000000" w:rsidRPr="00000000" w:rsidP="00000000" w14:paraId="0000004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vAlign w:val="top"/>
          </w:tcPr>
          <w:p w:rsidR="00000000" w:rsidRPr="00000000" w:rsidP="00000000" w14:paraId="0000004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bl>
    <w:p w:rsidR="00000000" w:rsidRPr="00000000" w:rsidP="00000000" w14:paraId="0000004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p w:rsidR="00000000" w:rsidRPr="00000000" w:rsidP="00000000" w14:paraId="0000004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Own contribution of the Project Promoter in voluntary work</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w:t>
        <w:tab/>
        <w:t>EUR (    % of the total costs)</w:t>
      </w:r>
    </w:p>
    <w:p w:rsidR="00000000" w:rsidRPr="00000000" w:rsidP="00000000" w14:paraId="0000004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This grant cannot be used to pay recoverable </w:t>
      </w:r>
      <w:sdt>
        <w:sdtPr>
          <w:tag w:val="goog_rdk_7"/>
          <w:id w:val="523027988"/>
          <w:richText/>
        </w:sdtPr>
        <w:sdtContent>
          <w:commentRangeStart w:id="10"/>
        </w:sdtContent>
      </w:sdt>
      <w:sdt>
        <w:sdtPr>
          <w:tag w:val="goog_rdk_8"/>
          <w:id w:val="-1690277579"/>
          <w:richText/>
        </w:sdtPr>
        <w:sdtContent>
          <w:commentRangeStart w:id="11"/>
        </w:sdtContent>
      </w:sdt>
      <w:sdt>
        <w:sdtPr>
          <w:tag w:val="goog_rdk_9"/>
          <w:id w:val="1327376586"/>
          <w:richText/>
        </w:sdtPr>
        <w:sdtContent>
          <w:commentRangeStart w:id="12"/>
        </w:sdtContent>
      </w:sdt>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VAT</w:t>
      </w:r>
      <w:commentRangeEnd w:id="10"/>
      <w:r w:rsidRPr="00000000">
        <w:commentReference w:id="10"/>
      </w:r>
      <w:commentRangeEnd w:id="11"/>
      <w:r w:rsidRPr="00000000">
        <w:commentReference w:id="11"/>
      </w:r>
      <w:commentRangeEnd w:id="12"/>
      <w:r w:rsidRPr="00000000">
        <w:commentReference w:id="12"/>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4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2./c</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Other conditions set in the grant decision: </w:t>
      </w:r>
      <w:r w:rsidRPr="00000000">
        <w:rPr>
          <w:rFonts w:ascii="Garamond" w:eastAsia="Garamond" w:hAnsi="Garamond" w:cs="Garamond"/>
          <w:b w:val="0"/>
          <w:bCs w:val="0"/>
          <w:i/>
          <w:iCs/>
          <w:smallCaps w:val="0"/>
          <w:strike w:val="0"/>
          <w:color w:val="000000"/>
          <w:sz w:val="24"/>
          <w:szCs w:val="24"/>
          <w:highlight w:val="yellow"/>
          <w:u w:val="none"/>
          <w:vertAlign w:val="baseline"/>
          <w:rtl w:val="0"/>
        </w:rPr>
        <w:t>”Terms of use”</w:t>
      </w:r>
    </w:p>
    <w:p w:rsidR="00000000" w:rsidRPr="00000000" w:rsidP="00000000" w14:paraId="0000004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Payment of the grant</w:t>
      </w:r>
    </w:p>
    <w:p w:rsidR="00000000" w:rsidRPr="00000000" w:rsidP="00000000" w14:paraId="0000004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3.</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Fund Operator transfers the grant specified in No 1. in equal annual installments retaining 10% final balance as follows: </w:t>
      </w:r>
    </w:p>
    <w:p w:rsidR="00000000" w:rsidRPr="00000000" w:rsidP="00000000" w14:paraId="0000004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1</w:t>
      </w:r>
      <w:r w:rsidRPr="00000000">
        <w:rPr>
          <w:rFonts w:ascii="Garamond" w:eastAsia="Garamond" w:hAnsi="Garamond" w:cs="Garamond"/>
          <w:b w:val="0"/>
          <w:bCs w:val="0"/>
          <w:i w:val="0"/>
          <w:iCs w:val="0"/>
          <w:smallCaps w:val="0"/>
          <w:strike w:val="0"/>
          <w:color w:val="000000"/>
          <w:sz w:val="24"/>
          <w:szCs w:val="24"/>
          <w:u w:val="none"/>
          <w:shd w:val="clear" w:color="auto" w:fill="auto"/>
          <w:vertAlign w:val="superscript"/>
          <w:rtl w:val="0"/>
        </w:rPr>
        <w:t>st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installment: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&lt;amount&gt;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 of the grant)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shall be transferred within 10 working days after receiving the contract and attachments signed and returned by the Project Promoter. </w:t>
      </w:r>
    </w:p>
    <w:p w:rsidR="00000000" w:rsidRPr="00000000" w:rsidP="00000000" w14:paraId="0000005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2</w:t>
      </w:r>
      <w:r w:rsidRPr="00000000">
        <w:rPr>
          <w:rFonts w:ascii="Garamond" w:eastAsia="Garamond" w:hAnsi="Garamond" w:cs="Garamond"/>
          <w:b w:val="0"/>
          <w:bCs w:val="0"/>
          <w:i w:val="0"/>
          <w:iCs w:val="0"/>
          <w:smallCaps w:val="0"/>
          <w:strike w:val="0"/>
          <w:color w:val="000000"/>
          <w:sz w:val="24"/>
          <w:szCs w:val="24"/>
          <w:u w:val="none"/>
          <w:shd w:val="clear" w:color="auto" w:fill="auto"/>
          <w:vertAlign w:val="superscript"/>
          <w:rtl w:val="0"/>
        </w:rPr>
        <w:t>nd</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installment: &lt;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amount&gt;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of the grant) shall be transferred within 10 working days after the written annual financial and narrative report of the Project Promoter is approved.</w:t>
      </w:r>
    </w:p>
    <w:p w:rsidR="00000000" w:rsidRPr="00000000" w:rsidP="00000000" w14:paraId="0000005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 xml:space="preserve">(…..) Added as appropriate in case of more installments </w:t>
      </w:r>
    </w:p>
    <w:p w:rsidR="00000000" w:rsidRPr="00000000" w:rsidP="00000000" w14:paraId="0000005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last installment &lt;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amount&gt;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of the grant) shall be transferred within 10 working days after the written final financial and narrative report of the Project Promoter is approved.</w:t>
      </w:r>
    </w:p>
    <w:p w:rsidR="00000000" w:rsidRPr="00000000" w:rsidP="00000000" w14:paraId="0000005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4.</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is obliged to keep the grant on its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HUF</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bank account and must be able to provide proofs its expenditures up to date. </w:t>
      </w:r>
    </w:p>
    <w:p w:rsidR="00000000" w:rsidRPr="00000000" w:rsidP="00000000" w14:paraId="0000005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g</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rant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is to be transferred to the following bank account: </w:t>
      </w:r>
    </w:p>
    <w:p w:rsidR="00000000" w:rsidRPr="00000000" w:rsidP="00000000" w14:paraId="0000005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2"/>
          <w:szCs w:val="22"/>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SWIFT code of the bank: </w:t>
      </w:r>
      <w:r w:rsidRPr="00000000">
        <w:rPr>
          <w:rFonts w:ascii="Garamond" w:eastAsia="Garamond" w:hAnsi="Garamond" w:cs="Garamond"/>
          <w:b w:val="0"/>
          <w:bCs w:val="0"/>
          <w:i w:val="0"/>
          <w:iCs w:val="0"/>
          <w:smallCaps w:val="0"/>
          <w:strike w:val="0"/>
          <w:color w:val="000000"/>
          <w:sz w:val="22"/>
          <w:szCs w:val="22"/>
          <w:u w:val="none"/>
          <w:shd w:val="clear" w:color="auto" w:fill="auto"/>
          <w:vertAlign w:val="baseline"/>
          <w:rtl w:val="0"/>
        </w:rPr>
        <w:t>......................................................................................</w:t>
      </w:r>
    </w:p>
    <w:p w:rsidR="00000000" w:rsidRPr="00000000" w:rsidP="00000000" w14:paraId="0000005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Account number (IBAN):</w:t>
      </w:r>
      <w:r w:rsidRPr="00000000">
        <w:rPr>
          <w:rFonts w:ascii="Garamond" w:eastAsia="Garamond" w:hAnsi="Garamond" w:cs="Garamond"/>
          <w:b w:val="0"/>
          <w:bCs w:val="0"/>
          <w:i w:val="0"/>
          <w:iCs w:val="0"/>
          <w:smallCaps w:val="0"/>
          <w:strike w:val="0"/>
          <w:color w:val="000000"/>
          <w:sz w:val="22"/>
          <w:szCs w:val="22"/>
          <w:u w:val="none"/>
          <w:shd w:val="clear" w:color="auto" w:fill="auto"/>
          <w:vertAlign w:val="baseline"/>
          <w:rtl w:val="0"/>
        </w:rPr>
        <w:t xml:space="preserve"> HU </w:t>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_ _   _ _ _ _   _ _ _ _   _ _ _ _   _ _ _ _   _ _ _ _   _ _ _ _</w:t>
      </w:r>
    </w:p>
    <w:p w:rsidR="00000000" w:rsidRPr="00000000" w:rsidP="00000000" w14:paraId="0000005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Implementation and reporting</w:t>
      </w:r>
    </w:p>
    <w:p w:rsidR="00000000" w:rsidRPr="00000000" w:rsidP="00000000" w14:paraId="0000006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5.</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shall implement the </w:t>
      </w:r>
      <w:r w:rsidRPr="00000000">
        <w:rPr>
          <w:rFonts w:ascii="Garamond" w:eastAsia="Garamond" w:hAnsi="Garamond" w:cs="Garamond"/>
          <w:sz w:val="24"/>
          <w:szCs w:val="24"/>
          <w:rtl w:val="0"/>
        </w:rPr>
        <w:t xml:space="preserve">project itself. While it may involve external providers in the implementation of specific sub-tasks, it is not allowed to subcontract the whole or the </w:t>
      </w:r>
      <w:r w:rsidRPr="00000000">
        <w:rPr>
          <w:rFonts w:ascii="Garamond" w:eastAsia="Garamond" w:hAnsi="Garamond" w:cs="Garamond"/>
          <w:sz w:val="24"/>
          <w:szCs w:val="24"/>
          <w:rtl w:val="0"/>
        </w:rPr>
        <w:t>majority</w:t>
      </w:r>
      <w:r w:rsidRPr="00000000">
        <w:rPr>
          <w:rFonts w:ascii="Garamond" w:eastAsia="Garamond" w:hAnsi="Garamond" w:cs="Garamond"/>
          <w:sz w:val="24"/>
          <w:szCs w:val="24"/>
          <w:rtl w:val="0"/>
        </w:rPr>
        <w:t xml:space="preserve"> of the grant to a third party. </w:t>
      </w:r>
    </w:p>
    <w:p w:rsidR="00000000" w:rsidRPr="00000000" w:rsidP="00000000" w14:paraId="0000006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6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 xml:space="preserve">No. 6.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Management of the grant must conform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to applicable financial, tax and accounting regulations of Hungary</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6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For procuring any materials or services exceeding the total value of 15,000 EUR an open competitive process must be conducted allowing for at least 35 days for potential bidders. The process of selection among bids must be documented and archived. </w:t>
      </w:r>
    </w:p>
    <w:p w:rsidR="00000000" w:rsidRPr="00000000" w:rsidP="00000000" w14:paraId="0000006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7</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legal representative of the Project Promoter is liable for adherence to this contract. The Fund Operator or the European Free Trade Association, its Secretariat, including the Financial Mechanism Office (FMO) is not taking any responsibility for damages caused by Project Promoter during the program. </w:t>
      </w:r>
    </w:p>
    <w:p w:rsidR="00000000" w:rsidRPr="00000000" w:rsidP="00000000" w14:paraId="0000006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8</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The granted project will be managed by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&lt;project manager name, email address and telephone&gt;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on behalf of Project Promoter.</w:t>
      </w:r>
    </w:p>
    <w:p w:rsidR="00000000" w:rsidRPr="00000000" w:rsidP="00000000" w14:paraId="0000006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9</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The starting and end date of the project as set in No.1.  is: </w:t>
      </w:r>
    </w:p>
    <w:p w:rsidR="00000000" w:rsidRPr="00000000" w:rsidP="00000000" w14:paraId="0000006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&lt;start – end date.&gt;</w:t>
      </w:r>
    </w:p>
    <w:p w:rsidR="00000000" w:rsidRPr="00000000" w:rsidP="00000000" w14:paraId="0000007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10</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is obliged to provide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annual narrative and financial interim reports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(covering calendar years), including proofs of its performance in the format prescribed by the Fund Operator counted from the beginning of the project:</w:t>
      </w:r>
    </w:p>
    <w:p w:rsidR="00000000" w:rsidRPr="00000000" w:rsidP="00000000" w14:paraId="00000073">
      <w:pPr>
        <w:keepNext w:val="0"/>
        <w:keepLines w:val="0"/>
        <w:pageBreakBefore w:val="0"/>
        <w:widowControl/>
        <w:numPr>
          <w:ilvl w:val="0"/>
          <w:numId w:val="1"/>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deadline of narrative reports is 31 January of the year following the reporting period</w:t>
      </w:r>
    </w:p>
    <w:p w:rsidR="00000000" w:rsidRPr="00000000" w:rsidP="00000000" w14:paraId="00000074">
      <w:pPr>
        <w:keepNext w:val="0"/>
        <w:keepLines w:val="0"/>
        <w:pageBreakBefore w:val="0"/>
        <w:widowControl/>
        <w:numPr>
          <w:ilvl w:val="0"/>
          <w:numId w:val="1"/>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the deadline of financial reports is 30 April/28 February of the year following the reporting period.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&lt;for organizational grants/other grants&gt;</w:t>
      </w:r>
    </w:p>
    <w:p w:rsidR="00000000" w:rsidRPr="00000000" w:rsidP="00000000" w14:paraId="0000007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Within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30/45 days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after the end date (based on this contract until the date of ….………..), the Project Promoter is obliged to provide a detailed final narrative financial report to the Fund Operator providing an overview of the </w:t>
      </w:r>
      <w:r w:rsidRPr="00000000">
        <w:rPr>
          <w:rFonts w:ascii="Garamond" w:eastAsia="Garamond" w:hAnsi="Garamond" w:cs="Garamond"/>
          <w:sz w:val="24"/>
          <w:szCs w:val="24"/>
          <w:rtl w:val="0"/>
        </w:rPr>
        <w:t>whole project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7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Reports must be submitted electronically in the form provided by the Fund Operator, according to the provisions laid </w:t>
      </w:r>
      <w:r w:rsidRPr="00000000">
        <w:rPr>
          <w:rFonts w:ascii="Garamond" w:eastAsia="Garamond" w:hAnsi="Garamond" w:cs="Garamond"/>
          <w:sz w:val="24"/>
          <w:szCs w:val="24"/>
          <w:rtl w:val="0"/>
        </w:rPr>
        <w:t>down in the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Guidelines for Project Promoters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p>
    <w:p w:rsidR="00000000" w:rsidRPr="00000000" w:rsidP="00000000" w14:paraId="0000007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The Fund Operator gives written feedback on the report within 20 working days after receiving the documents, reserving the right to request additional information or clarification before approval.</w:t>
      </w:r>
    </w:p>
    <w:p w:rsidR="00000000" w:rsidRPr="00000000" w:rsidP="00000000" w14:paraId="0000007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1</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Fund Operator, the Financial Mechanism Office or its representatives, the EFTA Board of Auditors and the Office of the General Auditor of Norway are entitled to audit the use of the grant, by requiring necessary data or documents or by visiting the Project Promoter on its site,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from the beginning of the project, up to 5 years following its completion.</w:t>
      </w:r>
    </w:p>
    <w:p w:rsidR="00000000" w:rsidRPr="00000000" w:rsidP="00000000" w14:paraId="0000007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2</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is obliged to appropriately archive all documents produced in the course of implementing the project, especially those that serve as proofs of performance and deliverables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and keep these records until at least 31 December 2035.</w:t>
      </w:r>
    </w:p>
    <w:p w:rsidR="00000000" w:rsidRPr="00000000" w:rsidP="00000000" w14:paraId="0000008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Amendments</w:t>
      </w:r>
    </w:p>
    <w:p w:rsidR="00000000" w:rsidRPr="00000000" w:rsidP="00000000" w14:paraId="0000008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3</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If the Project Promoter plans significant change in the content or timeline of the granted project, or an extension of its duration compared to Annex #1., it must submit a written, justified request to amend this contract  to the Fund Operator at </w:t>
      </w:r>
      <w:r w:rsidRPr="00000000">
        <w:rPr>
          <w:rFonts w:ascii="Garamond" w:eastAsia="Garamond" w:hAnsi="Garamond" w:cs="Garamond"/>
          <w:sz w:val="24"/>
          <w:szCs w:val="24"/>
          <w:rtl w:val="0"/>
        </w:rPr>
        <w:t>least 15</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days prior to the change </w:t>
      </w:r>
      <w:r w:rsidRPr="00000000">
        <w:rPr>
          <w:rFonts w:ascii="Garamond" w:eastAsia="Garamond" w:hAnsi="Garamond" w:cs="Garamond"/>
          <w:sz w:val="24"/>
          <w:szCs w:val="24"/>
          <w:rtl w:val="0"/>
        </w:rPr>
        <w:t>being foreseen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to take effect. </w:t>
      </w:r>
    </w:p>
    <w:p w:rsidR="00000000" w:rsidRPr="00000000" w:rsidP="00000000" w14:paraId="0000008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Unless the Fund Operator indicates it differently in writing within 15 days, the modification will be accepted. (The cases requiring an amendment and the procedure is further detailed in the Guidelines for Project Promoters.) </w:t>
      </w:r>
    </w:p>
    <w:p w:rsidR="00000000" w:rsidRPr="00000000" w:rsidP="00000000" w14:paraId="0000008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3</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/b.</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If the implementation </w:t>
      </w:r>
      <w:r w:rsidRPr="00000000">
        <w:rPr>
          <w:rFonts w:ascii="Garamond" w:eastAsia="Garamond" w:hAnsi="Garamond" w:cs="Garamond"/>
          <w:sz w:val="24"/>
          <w:szCs w:val="24"/>
          <w:rtl w:val="0"/>
        </w:rPr>
        <w:t>of a granted</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project fails or the organisational setup of the Project Promoter changes substantially or the organisation ceases its existence, the Project Promoter must notify the Fund Operator at least 15 days in advance. In these cases, the remaining part of the grant </w:t>
      </w:r>
      <w:r w:rsidRPr="00000000">
        <w:rPr>
          <w:rFonts w:ascii="Garamond" w:eastAsia="Garamond" w:hAnsi="Garamond" w:cs="Garamond"/>
          <w:sz w:val="24"/>
          <w:szCs w:val="24"/>
          <w:rtl w:val="0"/>
        </w:rPr>
        <w:t>must be</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returned to the Fund Operator.</w:t>
      </w:r>
    </w:p>
    <w:p w:rsidR="00000000" w:rsidRPr="00000000" w:rsidP="00000000" w14:paraId="0000008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Sanctions</w:t>
      </w:r>
    </w:p>
    <w:p w:rsidR="00000000" w:rsidRPr="00000000" w:rsidP="00000000" w14:paraId="0000008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4</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If the Project Promoter suffers delays in providing any of the reports without justification, it may be banned from the grant programmes of the Fund Operator. </w:t>
      </w:r>
    </w:p>
    <w:p w:rsidR="00000000" w:rsidRPr="00000000" w:rsidP="00000000" w14:paraId="0000008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5</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If the Project Promoter breaks this contract the Fund Operator has the right to cancel the grant immediately, especially if the Project Promoter:</w:t>
      </w:r>
    </w:p>
    <w:p w:rsidR="00000000" w:rsidRPr="00000000" w:rsidP="00000000" w14:paraId="00000093">
      <w:pPr>
        <w:keepNext w:val="0"/>
        <w:keepLines w:val="0"/>
        <w:pageBreakBefore w:val="0"/>
        <w:widowControl/>
        <w:numPr>
          <w:ilvl w:val="0"/>
          <w:numId w:val="3"/>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does not use the grant according to the provisions of the contract and its Annex #1.</w:t>
      </w:r>
    </w:p>
    <w:p w:rsidR="00000000" w:rsidRPr="00000000" w:rsidP="00000000" w14:paraId="00000094">
      <w:pPr>
        <w:keepNext w:val="0"/>
        <w:keepLines w:val="0"/>
        <w:pageBreakBefore w:val="0"/>
        <w:widowControl/>
        <w:numPr>
          <w:ilvl w:val="0"/>
          <w:numId w:val="3"/>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refuses to undergo control and audit, fails to submit reports within the deadline</w:t>
      </w:r>
    </w:p>
    <w:p w:rsidR="00000000" w:rsidRPr="00000000" w:rsidP="00000000" w14:paraId="00000095">
      <w:pPr>
        <w:keepNext w:val="0"/>
        <w:keepLines w:val="0"/>
        <w:pageBreakBefore w:val="0"/>
        <w:widowControl/>
        <w:numPr>
          <w:ilvl w:val="0"/>
          <w:numId w:val="3"/>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is found guilty of unethical or unlawful conduct.</w:t>
      </w:r>
    </w:p>
    <w:p w:rsidR="00000000" w:rsidRPr="00000000" w:rsidP="00000000" w14:paraId="0000009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In these cases, the Fund Operator reserves the right to reduce the awarded grant amount, or to terminate the contract. The Project Promoter is obliged to follow the Fund Operator’s instructions or return the partial or total amount of the grant to the bank account specified by the Fund Operator. In case of failure to return the indicated grant amount, the Fund Operator may increase this amount with the costs of recovery procedures.</w:t>
      </w:r>
    </w:p>
    <w:p w:rsidR="00000000" w:rsidRPr="00000000" w:rsidP="00000000" w14:paraId="0000009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The Project Promoter is obliged to provide immediate collection rights for the Fund Operator to all of its bank accounts. </w:t>
      </w:r>
    </w:p>
    <w:p w:rsidR="00000000" w:rsidRPr="00000000" w:rsidP="00000000" w14:paraId="0000009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 xml:space="preserve">Visibility and use of materials </w:t>
      </w:r>
    </w:p>
    <w:p w:rsidR="00000000" w:rsidRPr="00000000" w:rsidP="00000000" w14:paraId="0000009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E">
      <w:pPr>
        <w:spacing w:before="240" w:after="240" w:line="276" w:lineRule="auto"/>
        <w:jc w:val="both"/>
        <w:rPr>
          <w:rFonts w:ascii="Garamond" w:eastAsia="Garamond" w:hAnsi="Garamond" w:cs="Garamond"/>
          <w:b/>
          <w:bCs/>
          <w:sz w:val="24"/>
          <w:szCs w:val="24"/>
        </w:rPr>
      </w:pPr>
      <w:r w:rsidRPr="00000000">
        <w:rPr>
          <w:rFonts w:ascii="Garamond" w:eastAsia="Garamond" w:hAnsi="Garamond" w:cs="Garamond"/>
          <w:b/>
          <w:bCs/>
          <w:sz w:val="24"/>
          <w:szCs w:val="24"/>
          <w:rtl w:val="0"/>
        </w:rPr>
        <w:t>No. 16.</w:t>
      </w:r>
      <w:r w:rsidRPr="00000000">
        <w:rPr>
          <w:rFonts w:ascii="Garamond" w:eastAsia="Garamond" w:hAnsi="Garamond" w:cs="Garamond"/>
          <w:sz w:val="24"/>
          <w:szCs w:val="24"/>
          <w:rtl w:val="0"/>
        </w:rPr>
        <w:t xml:space="preserve"> The Project Promoter is obligated to refer to the support of </w:t>
      </w:r>
      <w:r w:rsidRPr="00000000">
        <w:rPr>
          <w:rFonts w:ascii="Garamond" w:eastAsia="Garamond" w:hAnsi="Garamond" w:cs="Garamond"/>
          <w:b/>
          <w:bCs/>
          <w:sz w:val="24"/>
          <w:szCs w:val="24"/>
          <w:rtl w:val="0"/>
        </w:rPr>
        <w:t>EEA Grant Civil Society Fund, ÖKOTÁRS Foundation</w:t>
      </w:r>
      <w:r w:rsidRPr="00000000">
        <w:rPr>
          <w:rFonts w:ascii="Garamond" w:eastAsia="Garamond" w:hAnsi="Garamond" w:cs="Garamond"/>
          <w:sz w:val="24"/>
          <w:szCs w:val="24"/>
          <w:rtl w:val="0"/>
        </w:rPr>
        <w:t xml:space="preserve"> and </w:t>
      </w:r>
      <w:r w:rsidRPr="00000000">
        <w:rPr>
          <w:rFonts w:ascii="Garamond" w:eastAsia="Garamond" w:hAnsi="Garamond" w:cs="Garamond"/>
          <w:b/>
          <w:bCs/>
          <w:sz w:val="24"/>
          <w:szCs w:val="24"/>
          <w:rtl w:val="0"/>
        </w:rPr>
        <w:t>its partners</w:t>
      </w:r>
      <w:r w:rsidRPr="00000000">
        <w:rPr>
          <w:rFonts w:ascii="Garamond" w:eastAsia="Garamond" w:hAnsi="Garamond" w:cs="Garamond"/>
          <w:sz w:val="24"/>
          <w:szCs w:val="24"/>
          <w:rtl w:val="0"/>
        </w:rPr>
        <w:t xml:space="preserve"> in the manner and using the logos and other elements specified in the Guidelines for Project Promoters on all documents, publicly available visual and online material produced in the course of the granted project. If the Project Promoter has a webpage, it is obliged to create a link to the homepage of the program (norvegcivilalap.hu) and to that of </w:t>
      </w:r>
      <w:r w:rsidRPr="00000000">
        <w:rPr>
          <w:rFonts w:ascii="Garamond" w:eastAsia="Garamond" w:hAnsi="Garamond" w:cs="Garamond"/>
          <w:b/>
          <w:bCs/>
          <w:sz w:val="24"/>
          <w:szCs w:val="24"/>
          <w:rtl w:val="0"/>
        </w:rPr>
        <w:t>ÖKOTÁRS Foundation</w:t>
      </w:r>
      <w:r w:rsidRPr="00000000">
        <w:rPr>
          <w:rFonts w:ascii="Garamond" w:eastAsia="Garamond" w:hAnsi="Garamond" w:cs="Garamond"/>
          <w:sz w:val="24"/>
          <w:szCs w:val="24"/>
          <w:rtl w:val="0"/>
        </w:rPr>
        <w:t xml:space="preserve"> and </w:t>
      </w:r>
      <w:r w:rsidRPr="00000000">
        <w:rPr>
          <w:rFonts w:ascii="Garamond" w:eastAsia="Garamond" w:hAnsi="Garamond" w:cs="Garamond"/>
          <w:b/>
          <w:bCs/>
          <w:sz w:val="24"/>
          <w:szCs w:val="24"/>
          <w:rtl w:val="0"/>
        </w:rPr>
        <w:t>its partners.</w:t>
      </w:r>
    </w:p>
    <w:p w:rsidR="00000000" w:rsidRPr="00000000" w:rsidP="00000000" w14:paraId="0000009F">
      <w:pPr>
        <w:spacing w:before="240" w:after="240" w:line="276" w:lineRule="auto"/>
        <w:jc w:val="both"/>
        <w:rPr>
          <w:rFonts w:ascii="Garamond" w:eastAsia="Garamond" w:hAnsi="Garamond" w:cs="Garamond"/>
          <w:sz w:val="24"/>
          <w:szCs w:val="24"/>
        </w:rPr>
      </w:pPr>
      <w:r w:rsidRPr="00000000">
        <w:rPr>
          <w:rFonts w:ascii="Garamond" w:eastAsia="Garamond" w:hAnsi="Garamond" w:cs="Garamond"/>
          <w:sz w:val="24"/>
          <w:szCs w:val="24"/>
          <w:rtl w:val="0"/>
        </w:rPr>
        <w:t>The costs of communication materials not bearing the compulsory visual elements may not be claimed on the grant.</w:t>
      </w:r>
    </w:p>
    <w:p w:rsidR="00000000" w:rsidRPr="00000000" w:rsidP="00000000" w14:paraId="000000A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bCs/>
          <w:sz w:val="24"/>
          <w:szCs w:val="24"/>
        </w:rPr>
      </w:pPr>
    </w:p>
    <w:p w:rsidR="00000000" w:rsidRPr="00000000" w:rsidP="00000000" w14:paraId="000000A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7</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The Project Promoter is obliged to inform the Fund Operator about any project-related event at least 15 days prior to its date and enable the participation of its representative.</w:t>
      </w:r>
    </w:p>
    <w:p w:rsidR="00000000" w:rsidRPr="00000000" w:rsidP="00000000" w14:paraId="000000A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8</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The Project Promoter authorises the Fund Operator and the EEA&amp;Norway Grant Financial Mechanism Office to use any public written or visual material produced in the course of the granted project on their own online platforms free of charge. </w:t>
      </w:r>
    </w:p>
    <w:p w:rsidR="00000000" w:rsidRPr="00000000" w:rsidP="00000000" w14:paraId="000000A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Final provisions</w:t>
      </w:r>
    </w:p>
    <w:p w:rsidR="00000000" w:rsidRPr="00000000" w:rsidP="00000000" w14:paraId="000000AA">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1</w:t>
      </w:r>
      <w:r w:rsidRPr="00000000">
        <w:rPr>
          <w:rFonts w:ascii="Garamond" w:eastAsia="Garamond" w:hAnsi="Garamond" w:cs="Garamond"/>
          <w:b/>
          <w:bCs/>
          <w:sz w:val="24"/>
          <w:szCs w:val="24"/>
          <w:rtl w:val="0"/>
        </w:rPr>
        <w:t>9</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Should the Programme Implementation Agreement concluded between the Financial Mechanism Office and the Fund Operate be terminated, the rights and obligations laid down in this contract shall automatically be transferred to the FMO which shall be entitled to retransfer them to any replacement Fund Operator whom it may appoint; </w:t>
      </w:r>
    </w:p>
    <w:p w:rsidR="00000000" w:rsidRPr="00000000" w:rsidP="00000000" w14:paraId="000000A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E">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b/>
          <w:bCs/>
          <w:sz w:val="24"/>
          <w:szCs w:val="24"/>
          <w:rtl w:val="0"/>
        </w:rPr>
        <w:t>20</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Parties to this contract shall strive to solve any disputes arising amicably through consultations. In case of any legal disputes, Court of Pest County, Hungary has </w:t>
      </w:r>
      <w:r w:rsidRPr="00000000">
        <w:rPr>
          <w:rFonts w:ascii="Garamond" w:eastAsia="Garamond" w:hAnsi="Garamond" w:cs="Garamond"/>
          <w:sz w:val="24"/>
          <w:szCs w:val="24"/>
          <w:rtl w:val="0"/>
        </w:rPr>
        <w:t>jurisdiction</w:t>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 xml:space="preserve"> </w:t>
      </w:r>
    </w:p>
    <w:p w:rsidR="00000000" w:rsidRPr="00000000" w:rsidP="00000000" w14:paraId="000000A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0">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1">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No. 2</w:t>
      </w:r>
      <w:r w:rsidRPr="00000000">
        <w:rPr>
          <w:rFonts w:ascii="Garamond" w:eastAsia="Garamond" w:hAnsi="Garamond" w:cs="Garamond"/>
          <w:b/>
          <w:bCs/>
          <w:sz w:val="24"/>
          <w:szCs w:val="24"/>
          <w:rtl w:val="0"/>
        </w:rPr>
        <w:t>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Any issues not covered by this contract are regulated by the relevant Hungarian legislation.</w:t>
      </w:r>
    </w:p>
    <w:p w:rsidR="00000000" w:rsidRPr="00000000" w:rsidP="00000000" w14:paraId="000000B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This contract was made out in 3 (three) original copies, and is applicable together with is annex(es)</w:t>
      </w:r>
    </w:p>
    <w:p w:rsidR="00000000" w:rsidRPr="00000000" w:rsidP="00000000" w14:paraId="000000B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Conditions of this contract are known and accepted by: </w:t>
      </w:r>
    </w:p>
    <w:p w:rsidR="00000000" w:rsidRPr="00000000" w:rsidP="00000000" w14:paraId="000000B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8">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9">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Veronika Móra</w:t>
        <w:tab/>
        <w:t xml:space="preserve">Name: </w:t>
      </w:r>
    </w:p>
    <w:p w:rsidR="00000000" w:rsidRPr="00000000" w:rsidP="00000000" w14:paraId="000000BA">
      <w:pPr>
        <w:keepNext w:val="0"/>
        <w:keepLines w:val="0"/>
        <w:pageBreakBefore w:val="0"/>
        <w:widowControl/>
        <w:pBdr>
          <w:top w:val="nil"/>
          <w:left w:val="nil"/>
          <w:bottom w:val="nil"/>
          <w:right w:val="nil"/>
          <w:between w:val="nil"/>
        </w:pBdr>
        <w:shd w:val="clear" w:color="auto" w:fill="auto"/>
        <w:tabs>
          <w:tab w:val="left" w:pos="284"/>
          <w:tab w:val="left" w:pos="6521"/>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Ökotárs director</w:t>
        <w:tab/>
      </w:r>
      <w:r w:rsidRPr="00000000">
        <w:rPr>
          <w:rFonts w:ascii="Garamond" w:eastAsia="Garamond" w:hAnsi="Garamond" w:cs="Garamond"/>
          <w:b w:val="0"/>
          <w:bCs w:val="0"/>
          <w:i/>
          <w:iCs/>
          <w:smallCaps w:val="0"/>
          <w:strike w:val="0"/>
          <w:color w:val="000000"/>
          <w:sz w:val="24"/>
          <w:szCs w:val="24"/>
          <w:u w:val="none"/>
          <w:shd w:val="clear" w:color="auto" w:fill="auto"/>
          <w:vertAlign w:val="baseline"/>
          <w:rtl w:val="0"/>
        </w:rPr>
        <w:t>Official signature</w:t>
      </w:r>
    </w:p>
    <w:p w:rsidR="00000000" w:rsidRPr="00000000" w:rsidP="00000000" w14:paraId="000000B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C">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Position:</w:t>
      </w:r>
    </w:p>
    <w:p w:rsidR="00000000" w:rsidRPr="00000000" w:rsidP="00000000" w14:paraId="000000BD">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Date:</w:t>
      </w:r>
    </w:p>
    <w:p w:rsidR="00000000" w:rsidRPr="00000000" w:rsidP="00000000" w14:paraId="000000BE">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F">
      <w:pPr>
        <w:keepNext w:val="0"/>
        <w:keepLines w:val="0"/>
        <w:pageBreakBefore w:val="0"/>
        <w:widowControl/>
        <w:pBdr>
          <w:top w:val="nil"/>
          <w:left w:val="nil"/>
          <w:bottom w:val="nil"/>
          <w:right w:val="nil"/>
          <w:between w:val="nil"/>
        </w:pBdr>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0">
      <w:pPr>
        <w:keepNext w:val="0"/>
        <w:keepLines w:val="0"/>
        <w:pageBreakBefore w:val="0"/>
        <w:widowControl/>
        <w:pBdr>
          <w:top w:val="nil"/>
          <w:left w:val="nil"/>
          <w:bottom w:val="nil"/>
          <w:right w:val="nil"/>
          <w:between w:val="nil"/>
        </w:pBdr>
        <w:shd w:val="clear" w:color="auto" w:fill="auto"/>
        <w:spacing w:before="12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Compulsory supporting documents (Annexes) to the contract (to be submitted together with the contract): </w:t>
      </w:r>
    </w:p>
    <w:p w:rsidR="00000000" w:rsidRPr="00000000" w:rsidP="00000000" w14:paraId="000000C1">
      <w:pPr>
        <w:keepNext w:val="0"/>
        <w:keepLines w:val="0"/>
        <w:pageBreakBefore w:val="0"/>
        <w:widowControl/>
        <w:pBdr>
          <w:top w:val="nil"/>
          <w:left w:val="nil"/>
          <w:bottom w:val="nil"/>
          <w:right w:val="nil"/>
          <w:between w:val="nil"/>
        </w:pBdr>
        <w:shd w:val="clear" w:color="auto" w:fill="auto"/>
        <w:spacing w:before="12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2">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1.: Summary of the approved project plan, its expected results and indicators, </w:t>
      </w:r>
      <w:r w:rsidRPr="00000000">
        <w:rPr>
          <w:rFonts w:ascii="Garamond" w:eastAsia="Garamond" w:hAnsi="Garamond" w:cs="Garamond"/>
          <w:sz w:val="24"/>
          <w:szCs w:val="24"/>
          <w:rtl w:val="0"/>
        </w:rPr>
        <w:t>p</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roject budget or calculation method of the applicable simplified cost option</w:t>
      </w:r>
    </w:p>
    <w:p w:rsidR="00000000" w:rsidRPr="00000000" w:rsidP="00000000" w14:paraId="000000C3">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2</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Statement of official registration of the applicant organization, max. 30 days old </w:t>
      </w:r>
    </w:p>
    <w:p w:rsidR="00000000" w:rsidRPr="00000000" w:rsidP="00000000" w14:paraId="000000C4">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3</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Certification of Hungarian Tax and Financial Control Administration (NAV) that the Project Promoter does not have any public dues ("Null" certificate issued by the regional NAV Directorate)</w:t>
      </w:r>
    </w:p>
    <w:p w:rsidR="00000000" w:rsidRPr="00000000" w:rsidP="00000000" w14:paraId="000000C5">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4</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Copy of the Project Promoter’s bylaws or founding document </w:t>
      </w:r>
    </w:p>
    <w:p w:rsidR="00000000" w:rsidRPr="00000000" w:rsidP="00000000" w14:paraId="000000C6">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5</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Prompt collection to all bank accounts of the Project Promoter, issued by its bank(s) </w:t>
      </w:r>
    </w:p>
    <w:p w:rsidR="00000000" w:rsidRPr="00000000" w:rsidP="00000000" w14:paraId="000000C7">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i w:val="0"/>
          <w:iCs w:val="0"/>
          <w:smallCaps w:val="0"/>
          <w:strike w:val="0"/>
          <w:color w:val="000000"/>
          <w:sz w:val="24"/>
          <w:szCs w:val="24"/>
          <w:shd w:val="clear" w:color="auto" w:fill="auto"/>
          <w:vertAlign w:val="baseline"/>
        </w:rPr>
      </w:pP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6</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Copy of the latest public benefit report if the Project Promoter </w:t>
      </w:r>
    </w:p>
    <w:p w:rsidR="00000000" w:rsidRPr="00000000" w:rsidP="00000000" w14:paraId="000000C8">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shd w:val="clear" w:color="auto" w:fill="auto"/>
          <w:vertAlign w:val="baseline"/>
        </w:rPr>
      </w:pP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No. </w:t>
      </w:r>
      <w:r w:rsidRPr="00000000">
        <w:rPr>
          <w:rFonts w:ascii="Garamond" w:eastAsia="Garamond" w:hAnsi="Garamond" w:cs="Garamond"/>
          <w:sz w:val="24"/>
          <w:szCs w:val="24"/>
          <w:rtl w:val="0"/>
        </w:rPr>
        <w:t>7</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 xml:space="preserve">A declaration by the Project Promoter that it undertakes to observe the highest ethical standards and respect the values of the EEA Grants: </w:t>
      </w:r>
      <w:r w:rsidRPr="00000000">
        <w:rPr>
          <w:rFonts w:ascii="Garamond" w:eastAsia="Garamond" w:hAnsi="Garamond" w:cs="Garamond"/>
          <w:b/>
          <w:bCs/>
          <w:sz w:val="24"/>
          <w:szCs w:val="24"/>
          <w:rtl w:val="0"/>
        </w:rPr>
        <w:t xml:space="preserve"> human dignity, freedom, democracy, equality, the rule of law and respect for human rights, including the rights of persons belonging to minorities</w:t>
      </w:r>
      <w:r w:rsidRPr="00000000">
        <w:rPr>
          <w:rFonts w:ascii="Garamond" w:eastAsia="Garamond" w:hAnsi="Garamond" w:cs="Garamond"/>
          <w:sz w:val="24"/>
          <w:szCs w:val="24"/>
          <w:rtl w:val="0"/>
        </w:rPr>
        <w:t xml:space="preserve"> </w:t>
      </w:r>
    </w:p>
    <w:p w:rsidR="00000000" w:rsidRPr="00000000" w:rsidP="00000000" w14:paraId="000000C9">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360" w:right="0" w:hanging="36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sz w:val="24"/>
          <w:szCs w:val="24"/>
          <w:rtl w:val="0"/>
        </w:rPr>
        <w:t xml:space="preserve">No. 8.: </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In case of projects implemented in partnership, Cooperation Agreement signed by the Project Promoter and its partner(s), detai</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ling the division of activities and costs. In case of foreign partner, the agreement must be issued in English</w:t>
      </w:r>
    </w:p>
    <w:sectPr>
      <w:footerReference w:type="default" r:id="rId7"/>
      <w:headerReference w:type="first" r:id="rId8"/>
      <w:footerReference w:type="first" r:id="rId9"/>
      <w:pgSz w:w="11905" w:h="16837" w:orient="portrait"/>
      <w:pgMar w:top="1361" w:right="1361" w:bottom="1418" w:left="1361" w:header="851" w:footer="709"/>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8" w:author="András Nun" w:date="2025-11-20T14:17:29Z">
    <w:p w:rsidR="00000000" w:rsidRPr="00000000" w:rsidP="00000000" w14:paraId="000000D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Nem félrevezető ez a one time grant? Nem egy összegben fizetendő a jelentés... És persze értem, hogy ez még magyarítva lesz, és akkor jól lesz fordítva, nem angolul kell szerződni...</w:t>
      </w:r>
    </w:p>
  </w:comment>
  <w:comment w:id="9" w:author="Veronika Móra" w:date="2025-11-26T13:37:47Z">
    <w:p w:rsidR="00000000" w:rsidRPr="00000000" w:rsidP="00000000" w14:paraId="000000D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Igen, az egy "egyszeri" fordítása :)</w:t>
      </w:r>
    </w:p>
  </w:comment>
  <w:comment w:id="10" w:author="András Nun" w:date="2025-11-20T14:15:07Z">
    <w:p w:rsidR="00000000" w:rsidRPr="00000000" w:rsidP="00000000" w14:paraId="000000D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Hát, érdekes kérdés, hogy ezt egy Lupm Sumnál hogyan is kezeljük! A tervezésnél kellene nyilatkozniuk, hogy áfavisszaigénylők-e vagy sem, és akkor ennek megfelelően kellene a költségvetésüket elkészíteni, ellenőrizni (?)</w:t>
      </w:r>
    </w:p>
  </w:comment>
  <w:comment w:id="11" w:author="Veronika Móra" w:date="2025-11-26T13:35:05Z">
    <w:p w:rsidR="00000000" w:rsidRPr="00000000" w:rsidP="00000000" w14:paraId="000000D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Igen</w:t>
      </w:r>
    </w:p>
  </w:comment>
  <w:comment w:id="12" w:author="Roland Kelemen-Varga" w:date="2025-11-27T13:58:22Z">
    <w:p w:rsidR="00000000" w:rsidRPr="00000000" w:rsidP="00000000" w14:paraId="000000D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Arial" w:eastAsia="Arial" w:hAnsi="Arial" w:cs="Arial"/>
          <w:b w:val="0"/>
          <w:bCs w:val="0"/>
          <w:i w:val="0"/>
          <w:iCs w:val="0"/>
          <w:smallCaps w:val="0"/>
          <w:strike w:val="0"/>
          <w:color w:val="000000"/>
          <w:sz w:val="22"/>
          <w:szCs w:val="22"/>
          <w:u w:val="none"/>
          <w:shd w:val="clear" w:color="auto" w:fill="auto"/>
          <w:vertAlign w:val="baseline"/>
        </w:rPr>
      </w:pPr>
      <w:r w:rsidRPr="00000000">
        <w:rPr>
          <w:rFonts w:ascii="Arial" w:eastAsia="Arial" w:hAnsi="Arial" w:cs="Arial"/>
          <w:b w:val="0"/>
          <w:bCs w:val="0"/>
          <w:i w:val="0"/>
          <w:iCs w:val="0"/>
          <w:smallCaps w:val="0"/>
          <w:strike w:val="0"/>
          <w:color w:val="000000"/>
          <w:sz w:val="22"/>
          <w:szCs w:val="22"/>
          <w:u w:val="none"/>
          <w:shd w:val="clear" w:color="auto" w:fill="auto"/>
          <w:vertAlign w:val="baseline"/>
          <w:rtl w:val="0"/>
        </w:rPr>
        <w:t>Esetleg a szerdődés melléletei közé be lehetne emelni ezt a nyilatkozatot 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00000D2" w15:done="0"/>
  <w15:commentEx w15:paraId="000000D3" w15:paraIdParent="000000D2" w15:done="0"/>
  <w15:commentEx w15:paraId="000000D4" w15:done="0"/>
  <w15:commentEx w15:paraId="000000D5" w15:paraIdParent="000000D4" w15:done="0"/>
  <w15:commentEx w15:paraId="000000D6" w15:paraIdParent="000000D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charset w:val="00"/>
    <w:family w:val="auto"/>
    <w:pitch w:val="default"/>
    <w:embedRegular r:id="rId1" w:fontKey="{C773DB8D-A064-47EB-8B62-865FAB2C59A8}"/>
  </w:font>
  <w:font w:name="Times New Roman">
    <w:charset w:val="00"/>
    <w:family w:val="auto"/>
    <w:pitch w:val="default"/>
  </w:font>
  <w:font w:name="Arial">
    <w:charset w:val="00"/>
    <w:family w:val="auto"/>
    <w:pitch w:val="default"/>
  </w:font>
  <w:font w:name="Courier New">
    <w:charset w:val="00"/>
    <w:family w:val="auto"/>
    <w:pitch w:val="default"/>
  </w:font>
  <w:font w:name="Garamond">
    <w:charset w:val="00"/>
    <w:family w:val="auto"/>
    <w:pitch w:val="default"/>
    <w:sig w:usb0="00000000" w:usb1="00000000" w:usb2="00000000" w:usb3="00000000" w:csb0="00000001" w:csb1="00000000"/>
    <w:embedRegular r:id="rId2" w:fontKey="{84B3DD83-3372-4308-AFE0-68B330726434}"/>
    <w:embedBold r:id="rId3" w:fontKey="{9CF79866-CCF0-4BC5-83AB-A465576877C4}"/>
    <w:embedItalic r:id="rId4" w:fontKey="{8362D397-D664-4FA5-BB46-BCBD8FC3A183}"/>
    <w:embedBoldItalic r:id="rId5" w:fontKey="{452358E6-DE2C-4343-BEB4-236D0844743E}"/>
  </w:font>
  <w:font w:name="Times">
    <w:charset w:val="00"/>
    <w:family w:val="auto"/>
    <w:pitch w:val="default"/>
  </w:font>
  <w:font w:name="Noto Sans Symbols">
    <w:charset w:val="00"/>
    <w:family w:val="auto"/>
    <w:pitch w:val="default"/>
    <w:sig w:usb0="00000000" w:usb1="00000000" w:usb2="00000000" w:usb3="00000000" w:csb0="00000001" w:csb1="00000000"/>
    <w:embedRegular r:id="rId6" w:fontKey="{2EC94549-6037-45EA-856D-B796223C0538}"/>
    <w:embedBold r:id="rId7" w:fontKey="{737CF474-D213-4CF4-AE84-E01803FEEA24}"/>
  </w:font>
  <w:font w:name="Calibri">
    <w:charset w:val="00"/>
    <w:family w:val="auto"/>
    <w:pitch w:val="default"/>
    <w:embedRegular r:id="rId8" w:fontKey="{BB92CB06-D229-484C-8D00-0F94DAAD08AF}"/>
  </w:font>
  <w:font w:name="Cambria">
    <w:charset w:val="00"/>
    <w:family w:val="auto"/>
    <w:pitch w:val="default"/>
    <w:embedRegular r:id="rId9" w:fontKey="{0BFE709A-9BB7-456F-BE78-E73AADC8D3E3}"/>
  </w:font>
  <w:font w:name="MS Mincho">
    <w:charset w:val="00"/>
    <w:family w:val="auto"/>
    <w:pitch w:val="default"/>
  </w:font>
  <w:font w:name="OpenSymbol">
    <w:charset w:val="00"/>
    <w:family w:val="auto"/>
    <w:pitch w:val="default"/>
  </w:font>
  <w:font w:name="Symbol">
    <w:charset w:val="00"/>
    <w:family w:val="auto"/>
    <w:pitch w:val="default"/>
  </w:font>
  <w:font w:name="Tahoma">
    <w:charset w:val="00"/>
    <w:family w:val="auto"/>
    <w:pitch w:val="default"/>
    <w:embedRegular r:id="rId10" w:fontKey="{364DE177-2912-42D4-A7A1-FA1E0CFF106F}"/>
  </w:font>
  <w:font w:name="Wingding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D">
    <w:pPr>
      <w:keepNext w:val="0"/>
      <w:keepLines w:val="0"/>
      <w:pageBreakBefore w:val="0"/>
      <w:widowControl/>
      <w:pBdr>
        <w:top w:val="nil"/>
        <w:left w:val="nil"/>
        <w:bottom w:val="nil"/>
        <w:right w:val="nil"/>
        <w:between w:val="nil"/>
      </w:pBdr>
      <w:shd w:val="clear" w:color="auto" w:fill="auto"/>
      <w:tabs>
        <w:tab w:val="center" w:pos="4536"/>
        <w:tab w:val="right" w:pos="9072"/>
      </w:tabs>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fldChar w:fldCharType="begin"/>
    </w:r>
    <w:r w:rsidRPr="00000000">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instrText>PAGE</w:instrText>
    </w:r>
    <w:r w:rsidRPr="00000000">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fldChar w:fldCharType="separate"/>
    </w:r>
    <w:r w:rsidRPr="00000000">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fldChar w:fldCharType="end"/>
    </w:r>
  </w:p>
  <w:p w:rsidR="00000000" w:rsidRPr="00000000" w:rsidP="00000000" w14:paraId="000000CE">
    <w:pPr>
      <w:keepNext w:val="0"/>
      <w:keepLines w:val="0"/>
      <w:pageBreakBefore w:val="0"/>
      <w:widowControl/>
      <w:pBdr>
        <w:top w:val="nil"/>
        <w:left w:val="nil"/>
        <w:bottom w:val="nil"/>
        <w:right w:val="nil"/>
        <w:between w:val="nil"/>
      </w:pBdr>
      <w:shd w:val="clear" w:color="auto" w:fill="auto"/>
      <w:tabs>
        <w:tab w:val="center" w:pos="4536"/>
        <w:tab w:val="right" w:pos="9072"/>
      </w:tabs>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F">
    <w:pPr>
      <w:tabs>
        <w:tab w:val="left" w:pos="3969"/>
      </w:tabs>
      <w:jc w:val="right"/>
      <w:rPr>
        <w:rFonts w:ascii="Garamond" w:eastAsia="Garamond" w:hAnsi="Garamond" w:cs="Garamond"/>
        <w:sz w:val="24"/>
        <w:szCs w:val="24"/>
      </w:rPr>
    </w:pPr>
    <w:r w:rsidRPr="00000000">
      <w:drawing>
        <wp:anchor distT="114300" distB="114300" distL="114300" distR="114300" simplePos="0" relativeHeight="251658240" behindDoc="0" locked="0" layoutInCell="1" allowOverlap="1">
          <wp:simplePos x="0" y="0"/>
          <wp:positionH relativeFrom="column">
            <wp:posOffset>1</wp:posOffset>
          </wp:positionH>
          <wp:positionV relativeFrom="paragraph">
            <wp:posOffset>123825</wp:posOffset>
          </wp:positionV>
          <wp:extent cx="1312227" cy="399374"/>
          <wp:effectExtent l="0" t="0" r="0" b="0"/>
          <wp:wrapSquare wrapText="bothSides"/>
          <wp:docPr id="2" name="image1.jpg"/>
          <wp:cNvGraphicFramePr/>
          <a:graphic xmlns:a="http://schemas.openxmlformats.org/drawingml/2006/main">
            <a:graphicData uri="http://schemas.openxmlformats.org/drawingml/2006/picture">
              <pic:pic xmlns:pic="http://schemas.openxmlformats.org/drawingml/2006/picture">
                <pic:nvPicPr>
                  <pic:cNvPr id="2" name="image1.jpg"/>
                  <pic:cNvPicPr/>
                </pic:nvPicPr>
                <pic:blipFill>
                  <a:blip xmlns:r="http://schemas.openxmlformats.org/officeDocument/2006/relationships" r:embed="rId1"/>
                  <a:stretch>
                    <a:fillRect/>
                  </a:stretch>
                </pic:blipFill>
                <pic:spPr>
                  <a:xfrm>
                    <a:off x="0" y="0"/>
                    <a:ext cx="1312227" cy="399374"/>
                  </a:xfrm>
                  <a:prstGeom prst="rect">
                    <a:avLst/>
                  </a:prstGeom>
                </pic:spPr>
              </pic:pic>
            </a:graphicData>
          </a:graphic>
        </wp:anchor>
      </w:drawing>
    </w:r>
  </w:p>
  <w:p w:rsidR="00000000" w:rsidRPr="00000000" w:rsidP="00000000" w14:paraId="000000D0">
    <w:pPr>
      <w:tabs>
        <w:tab w:val="left" w:pos="3969"/>
      </w:tabs>
      <w:jc w:val="right"/>
      <w:rPr>
        <w:rFonts w:ascii="Garamond" w:eastAsia="Garamond" w:hAnsi="Garamond" w:cs="Garamond"/>
        <w:sz w:val="24"/>
        <w:szCs w:val="24"/>
      </w:rPr>
    </w:pPr>
    <w:r w:rsidRPr="00000000">
      <w:rPr>
        <w:rFonts w:ascii="Garamond" w:eastAsia="Garamond" w:hAnsi="Garamond" w:cs="Garamond"/>
        <w:sz w:val="24"/>
        <w:szCs w:val="24"/>
        <w:rtl w:val="0"/>
      </w:rPr>
      <w:t xml:space="preserve">Budapest 1056 Szerb utca 17-19. </w:t>
    </w:r>
  </w:p>
  <w:p w:rsidR="00000000" w:rsidRPr="00000000" w:rsidP="00000000" w14:paraId="000000D1">
    <w:pPr>
      <w:tabs>
        <w:tab w:val="left" w:pos="3969"/>
      </w:tabs>
      <w:jc w:val="right"/>
      <w:rPr>
        <w:rFonts w:ascii="Garamond" w:eastAsia="Garamond" w:hAnsi="Garamond" w:cs="Garamond"/>
        <w:sz w:val="24"/>
        <w:szCs w:val="24"/>
      </w:rPr>
    </w:pPr>
    <w:r w:rsidRPr="00000000">
      <w:rPr>
        <w:rFonts w:ascii="Garamond" w:eastAsia="Garamond" w:hAnsi="Garamond" w:cs="Garamond"/>
        <w:sz w:val="24"/>
        <w:szCs w:val="24"/>
        <w:rtl w:val="0"/>
      </w:rPr>
      <w:t>info@okotars.hu,</w:t>
    </w:r>
    <w:r w:rsidRPr="00000000">
      <w:rPr>
        <w:rFonts w:ascii="Garamond" w:eastAsia="Garamond" w:hAnsi="Garamond" w:cs="Garamond"/>
        <w:sz w:val="24"/>
        <w:szCs w:val="24"/>
        <w:rtl w:val="0"/>
      </w:rPr>
      <w:t xml:space="preserve"> </w:t>
    </w:r>
    <w:r w:rsidRPr="00000000">
      <w:rPr>
        <w:rFonts w:ascii="Garamond" w:eastAsia="Garamond" w:hAnsi="Garamond" w:cs="Garamond"/>
        <w:sz w:val="24"/>
        <w:szCs w:val="24"/>
        <w:rtl w:val="0"/>
      </w:rPr>
      <w:t>www.okotars.hu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A">
    <w:pPr>
      <w:keepNext w:val="0"/>
      <w:keepLines w:val="0"/>
      <w:pageBreakBefore w:val="0"/>
      <w:widowControl/>
      <w:pBdr>
        <w:top w:val="nil"/>
        <w:left w:val="nil"/>
        <w:bottom w:val="nil"/>
        <w:right w:val="nil"/>
        <w:between w:val="nil"/>
      </w:pBdr>
      <w:shd w:val="clear" w:color="auto" w:fill="auto"/>
      <w:tabs>
        <w:tab w:val="left" w:pos="3969"/>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bookmarkStart w:id="13" w:name="_heading=h.ji2cd259l3ol" w:colFirst="0" w:colLast="0"/>
    <w:bookmarkEnd w:id="13"/>
    <w:r w:rsidRPr="00000000">
      <w:rPr>
        <w:rFonts w:ascii="Garamond" w:eastAsia="Garamond" w:hAnsi="Garamond" w:cs="Garamond"/>
        <w:sz w:val="24"/>
        <w:szCs w:val="24"/>
      </w:rPr>
      <w:drawing>
        <wp:inline distT="0" distB="0" distL="114300" distR="114300">
          <wp:extent cx="2017077" cy="705594"/>
          <wp:effectExtent l="0" t="0" r="0" b="0"/>
          <wp:docPr id="1" name="image2.png" descr="A képen fekete, képernyőkép, sötétség látható&#10;&#10;Előfordulhat, hogy az AI által létrehozott tartalom helytelen"/>
          <wp:cNvGraphicFramePr/>
          <a:graphic xmlns:a="http://schemas.openxmlformats.org/drawingml/2006/main">
            <a:graphicData uri="http://schemas.openxmlformats.org/drawingml/2006/picture">
              <pic:pic xmlns:pic="http://schemas.openxmlformats.org/drawingml/2006/picture">
                <pic:nvPicPr>
                  <pic:cNvPr id="1" name="image2.png" descr="A képen fekete, képernyőkép, sötétség látható&#10;&#10;Előfordulhat, hogy az AI által létrehozott tartalom helytelen"/>
                  <pic:cNvPicPr/>
                </pic:nvPicPr>
                <pic:blipFill>
                  <a:blip xmlns:r="http://schemas.openxmlformats.org/officeDocument/2006/relationships" r:embed="rId1"/>
                  <a:stretch>
                    <a:fillRect/>
                  </a:stretch>
                </pic:blipFill>
                <pic:spPr>
                  <a:xfrm>
                    <a:off x="0" y="0"/>
                    <a:ext cx="2017077" cy="705594"/>
                  </a:xfrm>
                  <a:prstGeom prst="rect">
                    <a:avLst/>
                  </a:prstGeom>
                </pic:spPr>
              </pic:pic>
            </a:graphicData>
          </a:graphic>
        </wp:inline>
      </w:drawing>
    </w:r>
  </w:p>
  <w:p w:rsidR="00000000" w:rsidRPr="00000000" w:rsidP="00000000" w14:paraId="000000CB">
    <w:pPr>
      <w:keepNext w:val="0"/>
      <w:keepLines w:val="0"/>
      <w:pageBreakBefore w:val="0"/>
      <w:widowControl/>
      <w:pBdr>
        <w:top w:val="nil"/>
        <w:left w:val="nil"/>
        <w:bottom w:val="nil"/>
        <w:right w:val="nil"/>
        <w:between w:val="nil"/>
      </w:pBdr>
      <w:shd w:val="clear" w:color="auto" w:fill="auto"/>
      <w:tabs>
        <w:tab w:val="left" w:pos="3969"/>
      </w:tabs>
      <w:spacing w:before="0" w:after="0" w:line="240" w:lineRule="auto"/>
      <w:ind w:left="0" w:right="0" w:firstLine="0"/>
      <w:jc w:val="righ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C">
    <w:pPr>
      <w:keepNext w:val="0"/>
      <w:keepLines w:val="0"/>
      <w:pageBreakBefore w:val="0"/>
      <w:widowControl/>
      <w:pBdr>
        <w:top w:val="nil"/>
        <w:left w:val="nil"/>
        <w:bottom w:val="nil"/>
        <w:right w:val="nil"/>
        <w:between w:val="nil"/>
      </w:pBdr>
      <w:shd w:val="clear" w:color="auto" w:fill="auto"/>
      <w:tabs>
        <w:tab w:val="left" w:pos="1716"/>
        <w:tab w:val="left" w:pos="3969"/>
        <w:tab w:val="right" w:pos="9183"/>
      </w:tabs>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599A92"/>
    <w:multiLevelType w:val="hybridMultilevel"/>
    <w:tmpl w:val="000000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1CF5D6B5"/>
    <w:multiLevelType w:val="hybridMultilevel"/>
    <w:tmpl w:val="00000000"/>
    <w:lvl w:ilvl="0">
      <w:start w:val="16"/>
      <w:numFmt w:val="bullet"/>
      <w:lvlText w:val="-"/>
      <w:lvlJc w:val="left"/>
      <w:pPr>
        <w:ind w:left="720" w:hanging="360"/>
      </w:pPr>
      <w:rPr>
        <w:rFonts w:ascii="Times" w:eastAsia="Times" w:hAnsi="Times" w:cs="Time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494DA1FA"/>
    <w:multiLevelType w:val="hybridMultilevel"/>
    <w:tmpl w:val="00000000"/>
    <w:lvl w:ilvl="0">
      <w:start w:val="0"/>
      <w:numFmt w:val="bullet"/>
      <w:lvlText w:val="-"/>
      <w:lvlJc w:val="left"/>
      <w:pPr>
        <w:ind w:left="360" w:hanging="360"/>
      </w:pPr>
      <w:rPr>
        <w:rFonts w:ascii="Garamond" w:eastAsia="Garamond" w:hAnsi="Garamond" w:cs="Garamond"/>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
    <w:nsid w:val="5CD6D99C"/>
    <w:multiLevelType w:val="hybridMultilevel"/>
    <w:tmpl w:val="00000000"/>
    <w:lvl w:ilvl="0">
      <w:start w:val="2"/>
      <w:numFmt w:val="bullet"/>
      <w:lvlText w:val="-"/>
      <w:lvlJc w:val="left"/>
      <w:pPr>
        <w:ind w:left="360" w:hanging="360"/>
      </w:pPr>
      <w:rPr>
        <w:rFonts w:ascii="Garamond" w:eastAsia="Garamond" w:hAnsi="Garamond" w:cs="Garamond"/>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pageBreakBefore w:val="0"/>
      <w:spacing w:before="480" w:after="120"/>
      <w:outlineLvl w:val="0"/>
    </w:pPr>
    <w:rPr>
      <w:b/>
      <w:bCs/>
      <w:sz w:val="48"/>
      <w:szCs w:val="48"/>
    </w:rPr>
  </w:style>
  <w:style w:type="paragraph" w:styleId="Heading2">
    <w:name w:val="heading 2"/>
    <w:basedOn w:val="Normal"/>
    <w:next w:val="Normal"/>
    <w:pPr>
      <w:keepNext/>
      <w:keepLines/>
      <w:pageBreakBefore w:val="0"/>
      <w:spacing w:before="360" w:after="80"/>
      <w:outlineLvl w:val="1"/>
    </w:pPr>
    <w:rPr>
      <w:b/>
      <w:bCs/>
      <w:sz w:val="36"/>
      <w:szCs w:val="36"/>
    </w:rPr>
  </w:style>
  <w:style w:type="paragraph" w:styleId="Heading3">
    <w:name w:val="heading 3"/>
    <w:basedOn w:val="Normal"/>
    <w:next w:val="Normal"/>
    <w:pPr>
      <w:keepNext/>
      <w:keepLines/>
      <w:pageBreakBefore w:val="0"/>
      <w:spacing w:before="280" w:after="80"/>
      <w:outlineLvl w:val="2"/>
    </w:pPr>
    <w:rPr>
      <w:b/>
      <w:bCs/>
      <w:sz w:val="28"/>
      <w:szCs w:val="28"/>
    </w:rPr>
  </w:style>
  <w:style w:type="paragraph" w:styleId="Heading4">
    <w:name w:val="heading 4"/>
    <w:basedOn w:val="Normal"/>
    <w:next w:val="Normal"/>
    <w:pPr>
      <w:keepNext/>
      <w:keepLines/>
      <w:pageBreakBefore w:val="0"/>
      <w:spacing w:before="240" w:after="40"/>
      <w:outlineLvl w:val="3"/>
    </w:pPr>
    <w:rPr>
      <w:b/>
      <w:bCs/>
      <w:sz w:val="24"/>
      <w:szCs w:val="24"/>
    </w:rPr>
  </w:style>
  <w:style w:type="paragraph" w:styleId="Heading5">
    <w:name w:val="heading 5"/>
    <w:basedOn w:val="Normal"/>
    <w:next w:val="Normal"/>
    <w:pPr>
      <w:keepNext/>
      <w:keepLines/>
      <w:pageBreakBefore w:val="0"/>
      <w:spacing w:before="220" w:after="40"/>
      <w:outlineLvl w:val="4"/>
    </w:pPr>
    <w:rPr>
      <w:b/>
      <w:bCs/>
      <w:sz w:val="22"/>
      <w:szCs w:val="22"/>
    </w:rPr>
  </w:style>
  <w:style w:type="paragraph" w:styleId="Heading6">
    <w:name w:val="heading 6"/>
    <w:basedOn w:val="Normal"/>
    <w:next w:val="Normal"/>
    <w:pPr>
      <w:keepNext/>
      <w:keepLines/>
      <w:pageBreakBefore w:val="0"/>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
    <w:next w:val="Normal"/>
    <w:pPr>
      <w:keepNext/>
      <w:keepLines/>
      <w:pageBreakBefore w:val="0"/>
      <w:spacing w:before="480" w:after="120"/>
    </w:pPr>
    <w:rPr>
      <w:b/>
      <w:bCs/>
      <w:sz w:val="72"/>
      <w:szCs w:val="72"/>
    </w:rPr>
  </w:style>
  <w:style w:type="paragraph" w:customStyle="1" w:styleId="Norml">
    <w:name w:val="Normál"/>
    <w:pPr>
      <w:suppressAutoHyphens w:val="0"/>
      <w:spacing w:line="1" w:lineRule="atLeast"/>
      <w:ind w:leftChars="-1" w:rightChars="0" w:hangingChars="1"/>
      <w:textDirection w:val="btLr"/>
      <w:textAlignment w:val="top"/>
      <w:outlineLvl w:val="0"/>
    </w:pPr>
    <w:rPr>
      <w:w w:val="100"/>
      <w:position w:val="-1"/>
      <w:effect w:val="none"/>
      <w:vertAlign w:val="baseline"/>
      <w:cs w:val="0"/>
      <w:lang w:val="hu-HU" w:eastAsia="ar-SA" w:bidi="ar-SA"/>
    </w:rPr>
  </w:style>
  <w:style w:type="character" w:customStyle="1" w:styleId="Bekezdsalapbettpusa">
    <w:name w:val="Bekezdés alapbetűtípusa"/>
    <w:rPr>
      <w:w w:val="100"/>
      <w:position w:val="-1"/>
      <w:effect w:val="none"/>
      <w:vertAlign w:val="baseline"/>
      <w:cs w:val="0"/>
      <w:lang w:val="x-none"/>
    </w:rPr>
  </w:style>
  <w:style w:type="table" w:customStyle="1" w:styleId="Normltblzat">
    <w:name w:val="Normál táblázat"/>
    <w:pPr>
      <w:suppressAutoHyphens/>
      <w:spacing w:line="1" w:lineRule="atLeast"/>
      <w:ind w:leftChars="-1" w:rightChars="0" w:hangingChars="1"/>
      <w:textDirection w:val="btLr"/>
      <w:textAlignment w:val="top"/>
      <w:outlineLvl w:val="0"/>
    </w:pPr>
    <w:rPr>
      <w:w w:val="100"/>
      <w:position w:val="-1"/>
      <w:effect w:val="none"/>
      <w:vertAlign w:val="baseline"/>
      <w:cs w:val="0"/>
      <w:lang w:val="x-none"/>
    </w:rPr>
    <w:tblPr>
      <w:tblStyle w:val="TableNormal"/>
      <w:jc w:val="left"/>
      <w:tblInd w:w="0" w:type="dxa"/>
      <w:tblCellMar>
        <w:top w:w="0" w:type="dxa"/>
        <w:left w:w="108" w:type="dxa"/>
        <w:bottom w:w="0" w:type="dxa"/>
        <w:right w:w="108" w:type="dxa"/>
      </w:tblCellMar>
    </w:tblPr>
  </w:style>
  <w:style w:type="numbering" w:customStyle="1" w:styleId="Nemlista">
    <w:name w:val="Nem lista"/>
    <w:pPr>
      <w:suppressAutoHyphens/>
      <w:spacing w:line="1" w:lineRule="atLeast"/>
      <w:ind w:leftChars="-1" w:rightChars="0" w:hangingChars="1"/>
      <w:textDirection w:val="btLr"/>
      <w:textAlignment w:val="top"/>
      <w:outlineLvl w:val="0"/>
    </w:pPr>
  </w:style>
  <w:style w:type="character" w:customStyle="1" w:styleId="WW8Num1z0">
    <w:name w:val="WW8Num1z0"/>
    <w:rPr>
      <w:rFonts w:ascii="Symbol" w:hAnsi="Symbol"/>
      <w:w w:val="100"/>
      <w:position w:val="-1"/>
      <w:effect w:val="none"/>
      <w:vertAlign w:val="baseline"/>
      <w:cs w:val="0"/>
      <w:lang w:val="x-none"/>
    </w:rPr>
  </w:style>
  <w:style w:type="character" w:customStyle="1" w:styleId="WW8Num2z0">
    <w:name w:val="WW8Num2z0"/>
    <w:rPr>
      <w:rFonts w:ascii="Symbol" w:hAnsi="Symbol" w:cs="OpenSymbol"/>
      <w:w w:val="100"/>
      <w:position w:val="-1"/>
      <w:effect w:val="none"/>
      <w:vertAlign w:val="baseline"/>
      <w:cs w:val="0"/>
      <w:lang w:val="x-none"/>
    </w:rPr>
  </w:style>
  <w:style w:type="character" w:customStyle="1" w:styleId="WW8Num2z1">
    <w:name w:val="WW8Num2z1"/>
    <w:rPr>
      <w:rFonts w:ascii="OpenSymbol" w:hAnsi="OpenSymbol" w:cs="OpenSymbol"/>
      <w:w w:val="100"/>
      <w:position w:val="-1"/>
      <w:effect w:val="none"/>
      <w:vertAlign w:val="baseline"/>
      <w:cs w:val="0"/>
      <w:lang w:val="x-none"/>
    </w:rPr>
  </w:style>
  <w:style w:type="character" w:customStyle="1" w:styleId="WW8Num3z0">
    <w:name w:val="WW8Num3z0"/>
    <w:rPr>
      <w:rFonts w:ascii="Garamond" w:hAnsi="Garamond" w:cs="Times New Roman"/>
      <w:w w:val="100"/>
      <w:position w:val="-1"/>
      <w:effect w:val="none"/>
      <w:vertAlign w:val="baseline"/>
      <w:cs w:val="0"/>
      <w:lang w:val="x-none"/>
    </w:rPr>
  </w:style>
  <w:style w:type="character" w:customStyle="1" w:styleId="WW8Num3z1">
    <w:name w:val="WW8Num3z1"/>
    <w:rPr>
      <w:rFonts w:ascii="OpenSymbol" w:hAnsi="OpenSymbol" w:cs="Courier New"/>
      <w:w w:val="100"/>
      <w:position w:val="-1"/>
      <w:effect w:val="none"/>
      <w:vertAlign w:val="baseline"/>
      <w:cs w:val="0"/>
      <w:lang w:val="x-none"/>
    </w:rPr>
  </w:style>
  <w:style w:type="character" w:customStyle="1" w:styleId="WW8Num3z3">
    <w:name w:val="WW8Num3z3"/>
    <w:rPr>
      <w:rFonts w:ascii="Symbol" w:hAnsi="Symbol"/>
      <w:w w:val="100"/>
      <w:position w:val="-1"/>
      <w:effect w:val="none"/>
      <w:vertAlign w:val="baseline"/>
      <w:cs w:val="0"/>
      <w:lang w:val="x-none"/>
    </w:rPr>
  </w:style>
  <w:style w:type="character" w:customStyle="1" w:styleId="Absatz-Standardschriftart">
    <w:name w:val="Absatz-Standardschriftart"/>
    <w:rPr>
      <w:w w:val="100"/>
      <w:position w:val="-1"/>
      <w:effect w:val="none"/>
      <w:vertAlign w:val="baseline"/>
      <w:cs w:val="0"/>
      <w:lang w:val="x-none"/>
    </w:rPr>
  </w:style>
  <w:style w:type="character" w:customStyle="1" w:styleId="WW-Absatz-Standardschriftart">
    <w:name w:val="WW-Absatz-Standardschriftart"/>
    <w:rPr>
      <w:w w:val="100"/>
      <w:position w:val="-1"/>
      <w:effect w:val="none"/>
      <w:vertAlign w:val="baseline"/>
      <w:cs w:val="0"/>
      <w:lang w:val="x-none"/>
    </w:rPr>
  </w:style>
  <w:style w:type="character" w:customStyle="1" w:styleId="WW-Absatz-Standardschriftart1">
    <w:name w:val="WW-Absatz-Standardschriftart1"/>
    <w:rPr>
      <w:w w:val="100"/>
      <w:position w:val="-1"/>
      <w:effect w:val="none"/>
      <w:vertAlign w:val="baseline"/>
      <w:cs w:val="0"/>
      <w:lang w:val="x-none"/>
    </w:rPr>
  </w:style>
  <w:style w:type="character" w:customStyle="1" w:styleId="WW-Absatz-Standardschriftart11">
    <w:name w:val="WW-Absatz-Standardschriftart11"/>
    <w:rPr>
      <w:w w:val="100"/>
      <w:position w:val="-1"/>
      <w:effect w:val="none"/>
      <w:vertAlign w:val="baseline"/>
      <w:cs w:val="0"/>
      <w:lang w:val="x-none"/>
    </w:rPr>
  </w:style>
  <w:style w:type="character" w:customStyle="1" w:styleId="WW-Absatz-Standardschriftart111">
    <w:name w:val="WW-Absatz-Standardschriftart111"/>
    <w:rPr>
      <w:w w:val="100"/>
      <w:position w:val="-1"/>
      <w:effect w:val="none"/>
      <w:vertAlign w:val="baseline"/>
      <w:cs w:val="0"/>
      <w:lang w:val="x-none"/>
    </w:rPr>
  </w:style>
  <w:style w:type="character" w:customStyle="1" w:styleId="WW-Absatz-Standardschriftart1111">
    <w:name w:val="WW-Absatz-Standardschriftart1111"/>
    <w:rPr>
      <w:w w:val="100"/>
      <w:position w:val="-1"/>
      <w:effect w:val="none"/>
      <w:vertAlign w:val="baseline"/>
      <w:cs w:val="0"/>
      <w:lang w:val="x-none"/>
    </w:rPr>
  </w:style>
  <w:style w:type="character" w:customStyle="1" w:styleId="WW8Num1z1">
    <w:name w:val="WW8Num1z1"/>
    <w:rPr>
      <w:rFonts w:ascii="Courier New" w:hAnsi="Courier New" w:cs="Courier New"/>
      <w:w w:val="100"/>
      <w:position w:val="-1"/>
      <w:effect w:val="none"/>
      <w:vertAlign w:val="baseline"/>
      <w:cs w:val="0"/>
      <w:lang w:val="x-none"/>
    </w:rPr>
  </w:style>
  <w:style w:type="character" w:customStyle="1" w:styleId="WW8Num1z2">
    <w:name w:val="WW8Num1z2"/>
    <w:rPr>
      <w:rFonts w:ascii="Wingdings" w:hAnsi="Wingdings"/>
      <w:w w:val="100"/>
      <w:position w:val="-1"/>
      <w:effect w:val="none"/>
      <w:vertAlign w:val="baseline"/>
      <w:cs w:val="0"/>
      <w:lang w:val="x-none"/>
    </w:rPr>
  </w:style>
  <w:style w:type="character" w:customStyle="1" w:styleId="Bekezdsalapbettpusa1">
    <w:name w:val="Bekezdés alapbetűtípusa1"/>
    <w:rPr>
      <w:w w:val="100"/>
      <w:position w:val="-1"/>
      <w:effect w:val="none"/>
      <w:vertAlign w:val="baseline"/>
      <w:cs w:val="0"/>
      <w:lang w:val="x-none"/>
    </w:rPr>
  </w:style>
  <w:style w:type="character" w:customStyle="1" w:styleId="Hiperhivatkozs">
    <w:name w:val="Hiperhivatkozás"/>
    <w:rPr>
      <w:color w:val="0000FF"/>
      <w:w w:val="100"/>
      <w:position w:val="-1"/>
      <w:u w:val="single"/>
      <w:effect w:val="none"/>
      <w:vertAlign w:val="baseline"/>
      <w:cs w:val="0"/>
      <w:lang w:val="x-none"/>
    </w:rPr>
  </w:style>
  <w:style w:type="character" w:customStyle="1" w:styleId="Bullets">
    <w:name w:val="Bullets"/>
    <w:rPr>
      <w:rFonts w:ascii="OpenSymbol" w:eastAsia="OpenSymbol" w:hAnsi="OpenSymbol" w:cs="OpenSymbol"/>
      <w:w w:val="100"/>
      <w:position w:val="-1"/>
      <w:effect w:val="none"/>
      <w:vertAlign w:val="baseline"/>
      <w:cs w:val="0"/>
      <w:lang w:val="x-none"/>
    </w:rPr>
  </w:style>
  <w:style w:type="character" w:customStyle="1" w:styleId="WW8Num38z0">
    <w:name w:val="WW8Num38z0"/>
    <w:rPr>
      <w:rFonts w:ascii="Garamond" w:eastAsia="Times New Roman" w:hAnsi="Garamond" w:cs="Times New Roman"/>
      <w:w w:val="100"/>
      <w:position w:val="-1"/>
      <w:effect w:val="none"/>
      <w:vertAlign w:val="baseline"/>
      <w:cs w:val="0"/>
      <w:lang w:val="x-none"/>
    </w:rPr>
  </w:style>
  <w:style w:type="character" w:customStyle="1" w:styleId="WW8Num38z1">
    <w:name w:val="WW8Num38z1"/>
    <w:rPr>
      <w:rFonts w:ascii="Courier New" w:hAnsi="Courier New" w:cs="Courier New"/>
      <w:w w:val="100"/>
      <w:position w:val="-1"/>
      <w:effect w:val="none"/>
      <w:vertAlign w:val="baseline"/>
      <w:cs w:val="0"/>
      <w:lang w:val="x-none"/>
    </w:rPr>
  </w:style>
  <w:style w:type="character" w:customStyle="1" w:styleId="WW8Num38z3">
    <w:name w:val="WW8Num38z3"/>
    <w:rPr>
      <w:rFonts w:ascii="Symbol" w:hAnsi="Symbol"/>
      <w:w w:val="100"/>
      <w:position w:val="-1"/>
      <w:effect w:val="none"/>
      <w:vertAlign w:val="baseline"/>
      <w:cs w:val="0"/>
      <w:lang w:val="x-none"/>
    </w:rPr>
  </w:style>
  <w:style w:type="paragraph" w:customStyle="1" w:styleId="Heading">
    <w:name w:val="Heading"/>
    <w:basedOn w:val="Norml"/>
    <w:next w:val="Szvegtrzs"/>
    <w:pPr>
      <w:keepNext/>
      <w:suppressAutoHyphens w:val="0"/>
      <w:spacing w:before="240" w:after="120" w:line="1" w:lineRule="atLeast"/>
      <w:ind w:leftChars="-1" w:rightChars="0" w:hangingChars="1"/>
      <w:textDirection w:val="btLr"/>
      <w:textAlignment w:val="top"/>
      <w:outlineLvl w:val="0"/>
    </w:pPr>
    <w:rPr>
      <w:rFonts w:ascii="Arial" w:eastAsia="MS Mincho" w:hAnsi="Arial" w:cs="Tahoma"/>
      <w:w w:val="100"/>
      <w:position w:val="-1"/>
      <w:sz w:val="28"/>
      <w:szCs w:val="28"/>
      <w:effect w:val="none"/>
      <w:vertAlign w:val="baseline"/>
      <w:cs w:val="0"/>
      <w:lang w:val="hu-HU" w:eastAsia="ar-SA" w:bidi="ar-SA"/>
    </w:rPr>
  </w:style>
  <w:style w:type="paragraph" w:customStyle="1" w:styleId="Szvegtrzs">
    <w:name w:val="Szövegtörzs"/>
    <w:basedOn w:val="Norml"/>
    <w:pPr>
      <w:suppressAutoHyphens w:val="0"/>
      <w:spacing w:line="240" w:lineRule="atLeast"/>
      <w:ind w:leftChars="-1" w:rightChars="0" w:hangingChars="1"/>
      <w:jc w:val="both"/>
      <w:textDirection w:val="btLr"/>
      <w:textAlignment w:val="top"/>
      <w:outlineLvl w:val="0"/>
    </w:pPr>
    <w:rPr>
      <w:rFonts w:ascii="Garamond" w:hAnsi="Garamond"/>
      <w:w w:val="100"/>
      <w:position w:val="-1"/>
      <w:sz w:val="24"/>
      <w:effect w:val="none"/>
      <w:vertAlign w:val="baseline"/>
      <w:cs w:val="0"/>
      <w:lang w:val="da-DK" w:eastAsia="ar-SA" w:bidi="ar-SA"/>
    </w:rPr>
  </w:style>
  <w:style w:type="paragraph" w:customStyle="1" w:styleId="Lista">
    <w:name w:val="Lista"/>
    <w:basedOn w:val="Szvegtrzs"/>
    <w:pPr>
      <w:suppressAutoHyphens w:val="0"/>
      <w:spacing w:line="240" w:lineRule="atLeast"/>
      <w:ind w:leftChars="-1" w:rightChars="0" w:hangingChars="1"/>
      <w:jc w:val="both"/>
      <w:textDirection w:val="btLr"/>
      <w:textAlignment w:val="top"/>
      <w:outlineLvl w:val="0"/>
    </w:pPr>
    <w:rPr>
      <w:rFonts w:ascii="Garamond" w:hAnsi="Garamond" w:cs="Tahoma"/>
      <w:w w:val="100"/>
      <w:position w:val="-1"/>
      <w:sz w:val="24"/>
      <w:effect w:val="none"/>
      <w:vertAlign w:val="baseline"/>
      <w:cs w:val="0"/>
      <w:lang w:val="da-DK" w:eastAsia="ar-SA" w:bidi="ar-SA"/>
    </w:rPr>
  </w:style>
  <w:style w:type="paragraph" w:customStyle="1" w:styleId="Caption">
    <w:name w:val="Caption"/>
    <w:basedOn w:val="Norml"/>
    <w:pPr>
      <w:suppressLineNumbers/>
      <w:suppressAutoHyphens w:val="0"/>
      <w:spacing w:before="120" w:after="120" w:line="1" w:lineRule="atLeast"/>
      <w:ind w:leftChars="-1" w:rightChars="0" w:hangingChars="1"/>
      <w:textDirection w:val="btLr"/>
      <w:textAlignment w:val="top"/>
      <w:outlineLvl w:val="0"/>
    </w:pPr>
    <w:rPr>
      <w:i/>
      <w:iCs/>
      <w:w w:val="100"/>
      <w:position w:val="-1"/>
      <w:sz w:val="24"/>
      <w:szCs w:val="24"/>
      <w:effect w:val="none"/>
      <w:vertAlign w:val="baseline"/>
      <w:cs w:val="0"/>
      <w:lang w:val="hu-HU" w:eastAsia="ar-SA" w:bidi="ar-SA"/>
    </w:rPr>
  </w:style>
  <w:style w:type="paragraph" w:customStyle="1" w:styleId="Index">
    <w:name w:val="Index"/>
    <w:basedOn w:val="Norml"/>
    <w:pPr>
      <w:suppressLineNumbers/>
      <w:suppressAutoHyphens w:val="0"/>
      <w:spacing w:line="1" w:lineRule="atLeast"/>
      <w:ind w:leftChars="-1" w:rightChars="0" w:hangingChars="1"/>
      <w:textDirection w:val="btLr"/>
      <w:textAlignment w:val="top"/>
      <w:outlineLvl w:val="0"/>
    </w:pPr>
    <w:rPr>
      <w:w w:val="100"/>
      <w:position w:val="-1"/>
      <w:effect w:val="none"/>
      <w:vertAlign w:val="baseline"/>
      <w:cs w:val="0"/>
      <w:lang w:val="hu-HU" w:eastAsia="ar-SA" w:bidi="ar-SA"/>
    </w:rPr>
  </w:style>
  <w:style w:type="paragraph" w:customStyle="1" w:styleId="Buborkszveg">
    <w:name w:val="Buborékszöveg"/>
    <w:basedOn w:val="Norml"/>
    <w:pPr>
      <w:suppressAutoHyphens w:val="0"/>
      <w:spacing w:line="1" w:lineRule="atLeast"/>
      <w:ind w:leftChars="-1" w:rightChars="0" w:hangingChars="1"/>
      <w:textDirection w:val="btLr"/>
      <w:textAlignment w:val="top"/>
      <w:outlineLvl w:val="0"/>
    </w:pPr>
    <w:rPr>
      <w:rFonts w:ascii="Tahoma" w:hAnsi="Tahoma" w:cs="Tahoma"/>
      <w:w w:val="100"/>
      <w:position w:val="-1"/>
      <w:sz w:val="16"/>
      <w:szCs w:val="16"/>
      <w:effect w:val="none"/>
      <w:vertAlign w:val="baseline"/>
      <w:cs w:val="0"/>
      <w:lang w:val="hu-HU" w:eastAsia="ar-SA" w:bidi="ar-SA"/>
    </w:rPr>
  </w:style>
  <w:style w:type="character" w:customStyle="1" w:styleId="st">
    <w:name w:val="st"/>
    <w:rPr>
      <w:w w:val="100"/>
      <w:position w:val="-1"/>
      <w:effect w:val="none"/>
      <w:vertAlign w:val="baseline"/>
      <w:cs w:val="0"/>
      <w:lang w:val="x-none"/>
    </w:rPr>
  </w:style>
  <w:style w:type="character" w:customStyle="1" w:styleId="Kiemels">
    <w:name w:val="Kiemelés"/>
    <w:rPr>
      <w:i/>
      <w:iCs/>
      <w:w w:val="100"/>
      <w:position w:val="-1"/>
      <w:effect w:val="none"/>
      <w:vertAlign w:val="baseline"/>
      <w:cs w:val="0"/>
      <w:lang w:val="x-none"/>
    </w:rPr>
  </w:style>
  <w:style w:type="character" w:customStyle="1" w:styleId="hps">
    <w:name w:val="hps"/>
    <w:basedOn w:val="Bekezdsalapbettpusa"/>
    <w:rPr>
      <w:w w:val="100"/>
      <w:position w:val="-1"/>
      <w:effect w:val="none"/>
      <w:vertAlign w:val="baseline"/>
      <w:cs w:val="0"/>
      <w:lang w:val="x-none"/>
    </w:rPr>
  </w:style>
  <w:style w:type="character" w:customStyle="1" w:styleId="apple-converted-space">
    <w:name w:val="apple-converted-space"/>
    <w:basedOn w:val="Bekezdsalapbettpusa"/>
    <w:rPr>
      <w:w w:val="100"/>
      <w:position w:val="-1"/>
      <w:effect w:val="none"/>
      <w:vertAlign w:val="baseline"/>
      <w:cs w:val="0"/>
      <w:lang w:val="x-none"/>
    </w:rPr>
  </w:style>
  <w:style w:type="character" w:customStyle="1" w:styleId="shorttext">
    <w:name w:val="short_text"/>
    <w:rPr>
      <w:w w:val="100"/>
      <w:position w:val="-1"/>
      <w:effect w:val="none"/>
      <w:vertAlign w:val="baseline"/>
      <w:cs w:val="0"/>
      <w:lang w:val="x-none"/>
    </w:rPr>
  </w:style>
  <w:style w:type="table" w:customStyle="1" w:styleId="Rcsostblzat">
    <w:name w:val="Rácsos táblázat"/>
    <w:basedOn w:val="Normltblzat"/>
    <w:pPr>
      <w:suppressAutoHyphens/>
      <w:spacing w:line="1" w:lineRule="atLeast"/>
      <w:ind w:leftChars="-1" w:rightChars="0" w:hangingChars="1"/>
      <w:textDirection w:val="btLr"/>
      <w:textAlignment w:val="top"/>
      <w:outlineLvl w:val="0"/>
    </w:pPr>
    <w:rPr>
      <w:w w:val="100"/>
      <w:position w:val="-1"/>
      <w:effect w:val="none"/>
      <w:vertAlign w:val="baseline"/>
      <w:cs w:val="0"/>
      <w:lang w:val="x-none"/>
    </w:rPr>
    <w:tblPr>
      <w:tblStyle w:val="TableNormal"/>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fej">
    <w:name w:val="Élőfej"/>
    <w:basedOn w:val="Norml"/>
    <w:pPr>
      <w:tabs>
        <w:tab w:val="center" w:pos="4536"/>
        <w:tab w:val="right" w:pos="9072"/>
      </w:tabs>
      <w:suppressAutoHyphens w:val="0"/>
      <w:spacing w:line="1" w:lineRule="atLeast"/>
      <w:ind w:leftChars="-1" w:rightChars="0" w:hangingChars="1"/>
      <w:textDirection w:val="btLr"/>
      <w:textAlignment w:val="top"/>
      <w:outlineLvl w:val="0"/>
    </w:pPr>
    <w:rPr>
      <w:w w:val="100"/>
      <w:position w:val="-1"/>
      <w:effect w:val="none"/>
      <w:vertAlign w:val="baseline"/>
      <w:cs w:val="0"/>
      <w:lang w:val="hu-HU" w:eastAsia="ar-SA" w:bidi="ar-SA"/>
    </w:rPr>
  </w:style>
  <w:style w:type="character" w:customStyle="1" w:styleId="lfejChar">
    <w:name w:val="Élőfej Char"/>
    <w:rPr>
      <w:w w:val="100"/>
      <w:position w:val="-1"/>
      <w:effect w:val="none"/>
      <w:vertAlign w:val="baseline"/>
      <w:cs w:val="0"/>
      <w:lang w:eastAsia="ar-SA"/>
    </w:rPr>
  </w:style>
  <w:style w:type="paragraph" w:customStyle="1" w:styleId="llb">
    <w:name w:val="Élőláb"/>
    <w:basedOn w:val="Norml"/>
    <w:pPr>
      <w:tabs>
        <w:tab w:val="center" w:pos="4536"/>
        <w:tab w:val="right" w:pos="9072"/>
      </w:tabs>
      <w:suppressAutoHyphens w:val="0"/>
      <w:spacing w:line="1" w:lineRule="atLeast"/>
      <w:ind w:leftChars="-1" w:rightChars="0" w:hangingChars="1"/>
      <w:textDirection w:val="btLr"/>
      <w:textAlignment w:val="top"/>
      <w:outlineLvl w:val="0"/>
    </w:pPr>
    <w:rPr>
      <w:w w:val="100"/>
      <w:position w:val="-1"/>
      <w:effect w:val="none"/>
      <w:vertAlign w:val="baseline"/>
      <w:cs w:val="0"/>
      <w:lang w:val="hu-HU" w:eastAsia="ar-SA" w:bidi="ar-SA"/>
    </w:rPr>
  </w:style>
  <w:style w:type="character" w:customStyle="1" w:styleId="llbChar">
    <w:name w:val="Élőláb Char"/>
    <w:rPr>
      <w:w w:val="100"/>
      <w:position w:val="-1"/>
      <w:effect w:val="none"/>
      <w:vertAlign w:val="baseline"/>
      <w:cs w:val="0"/>
      <w:lang w:eastAsia="ar-SA"/>
    </w:rPr>
  </w:style>
  <w:style w:type="character" w:customStyle="1" w:styleId="Feloldatlanmegemlts">
    <w:name w:val="Feloldatlan megemlítés"/>
    <w:qFormat/>
    <w:rPr>
      <w:color w:val="605E5C"/>
      <w:w w:val="100"/>
      <w:position w:val="-1"/>
      <w:effect w:val="none"/>
      <w:shd w:val="clear" w:color="auto" w:fill="E1DFDD"/>
      <w:vertAlign w:val="baseline"/>
      <w:cs w:val="0"/>
      <w:lang w:val="x-none"/>
    </w:rPr>
  </w:style>
  <w:style w:type="paragraph" w:styleId="Subtitle">
    <w:name w:val="Subtitle"/>
    <w:basedOn w:val="Normal"/>
    <w:next w:val="Normal"/>
    <w:pPr>
      <w:keepNext/>
      <w:keepLines/>
      <w:pageBreakBefore w:val="0"/>
      <w:spacing w:before="360" w:after="80"/>
    </w:pPr>
    <w:rPr>
      <w:rFonts w:ascii="Georgia" w:eastAsia="Georgia" w:hAnsi="Georgia" w:cs="Georgia"/>
      <w:i/>
      <w:iCs/>
      <w:color w:val="666666"/>
      <w:sz w:val="48"/>
      <w:szCs w:val="48"/>
    </w:rPr>
  </w:style>
  <w:style w:type="table" w:customStyle="1" w:styleId="Table1">
    <w:name w:val="Table1"/>
    <w:basedOn w:val="TableNormal"/>
    <w:tblPr>
      <w:tblStyleRowBandSize w:val="1"/>
      <w:tblStyleColBandSize w:val="1"/>
      <w:tblCellMar>
        <w:top w:w="0" w:type="dxa"/>
        <w:left w:w="108" w:type="dxa"/>
        <w:bottom w:w="0" w:type="dxa"/>
        <w:right w:w="108" w:type="dxa"/>
      </w:tblCellMar>
    </w:tblPr>
  </w:style>
  <w:style w:type="table" w:customStyle="1" w:styleId="Table2">
    <w:name w:val="Table2"/>
    <w:basedOn w:val="TableNormal"/>
    <w:tblPr>
      <w:tblStyleRowBandSize w:val="1"/>
      <w:tblStyleColBandSize w:val="1"/>
      <w:tblCellMar>
        <w:top w:w="0" w:type="dxa"/>
        <w:left w:w="108" w:type="dxa"/>
        <w:bottom w:w="0" w:type="dxa"/>
        <w:right w:w="108" w:type="dxa"/>
      </w:tblCellMar>
    </w:tblPr>
  </w:style>
  <w:style w:type="table" w:customStyle="1" w:styleId="Table3">
    <w:name w:val="Table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microsoft.com/office/2011/relationships/commentsExtended" Target="commentsExtended.xml" /><Relationship Id="rId6" Type="http://schemas.openxmlformats.org/officeDocument/2006/relationships/comments" Target="comments.xml" /><Relationship Id="rId7" Type="http://schemas.openxmlformats.org/officeDocument/2006/relationships/footer" Target="footer1.xml" /><Relationship Id="rId8" Type="http://schemas.openxmlformats.org/officeDocument/2006/relationships/header" Target="header1.xml" /><Relationship Id="rId9" Type="http://schemas.openxmlformats.org/officeDocument/2006/relationships/footer" Target="footer2.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2.xml.rels>&#65279;<?xml version="1.0" encoding="utf-8" standalone="yes"?><Relationships xmlns="http://schemas.openxmlformats.org/package/2006/relationships"><Relationship Id="rId1" Type="http://schemas.openxmlformats.org/officeDocument/2006/relationships/image" Target="media/image2.jpe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kO78rcQzMtasdWNiAeHSxrg+Xg==">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Grant_contract_template_EN_0604</dc:title>
  <dc:subject>HU-CIVILSOCIETY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dcterms:created xsi:type="dcterms:W3CDTF">2025-11-11T09:57:00Z</dcterms:creat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HU-CIVILSOCIETY</vt:lpwstr>
  </property>
  <property fmtid="{D5CDD505-2E9C-101B-9397-08002B2CF9AE}" pid="5" name="GrACE date of creation">
    <vt:lpwstr>08-06-2026</vt:lpwstr>
  </property>
  <property fmtid="{D5CDD505-2E9C-101B-9397-08002B2CF9AE}" pid="6" name="GrACE date/time of download UTC">
    <vt:lpwstr>02-11-2026 02:23:00</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Grant_contract_template_EN_0604</vt:lpwstr>
  </property>
  <property fmtid="{D5CDD505-2E9C-101B-9397-08002B2CF9AE}" pid="10" name="GrACE reference ID">
    <vt:lpwstr>63541</vt:lpwstr>
  </property>
  <property fmtid="{D5CDD505-2E9C-101B-9397-08002B2CF9AE}" pid="11" name="GrACE version number and date">
    <vt:lpwstr>v1.0/08-06-2026</vt:lpwstr>
  </property>
</Properties>
</file>