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bCs/>
          <w:smallCaps/>
          <w:sz w:val="28"/>
          <w:szCs w:val="28"/>
        </w:rPr>
      </w:pPr>
    </w:p>
    <w:p w:rsidR="00000000" w:rsidRPr="00000000" w:rsidP="00000000" w14:paraId="0000000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Támogatási szerződés </w:t>
      </w:r>
    </w:p>
    <w:p w:rsidR="00000000" w:rsidRPr="00000000" w:rsidP="00000000" w14:paraId="0000000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(székhelye: Szerb u. 17-19. 1056 Budapest, </w:t>
      </w:r>
      <w:r w:rsidRPr="00000000">
        <w:rPr>
          <w:rFonts w:ascii="Garamond" w:eastAsia="Garamond" w:hAnsi="Garamond" w:cs="Garamond"/>
          <w:sz w:val="24"/>
          <w:szCs w:val="24"/>
          <w:rtl w:val="0"/>
        </w:rPr>
        <w:t xml:space="preserve">nyilvántartási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szám: 01-01-0005083, adószám: 18062427-1-41, képviseli: Veronika Móra, igazgató) mint támogatásközvetítő szervezet,</w:t>
      </w:r>
    </w:p>
    <w:p w:rsidR="00000000" w:rsidRPr="00000000" w:rsidP="00000000" w14:paraId="0000000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másrészről </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szervezet neve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(irsz. település, cím: …………………………………. adószám: _ _ _ _ _ _ _ _ - _ - _ _, képviseli: ………………………….), </w:t>
      </w:r>
      <w:r w:rsidRPr="00000000">
        <w:rPr>
          <w:rFonts w:ascii="Garamond" w:eastAsia="Garamond" w:hAnsi="Garamond" w:cs="Garamond"/>
          <w:b w:val="0"/>
          <w:bCs w:val="0"/>
          <w:i/>
          <w:iCs/>
          <w:smallCaps w:val="0"/>
          <w:strike w:val="0"/>
          <w:color w:val="000000"/>
          <w:sz w:val="24"/>
          <w:szCs w:val="24"/>
          <w:highlight w:val="yellow"/>
          <w:u w:val="none"/>
          <w:vertAlign w:val="baseline"/>
          <w:rtl w:val="0"/>
        </w:rPr>
        <w:t>(</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levelezési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 ha azonos a székhellyel, törlendő –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irsz. település,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mint támogatott között az alábbi feltételekkel:</w:t>
      </w:r>
    </w:p>
    <w:p w:rsidR="00000000" w:rsidRPr="00000000" w:rsidP="00000000" w14:paraId="0000000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szerződés tárgya</w:t>
      </w:r>
    </w:p>
    <w:p w:rsidR="00000000" w:rsidRPr="00000000" w:rsidP="00000000" w14:paraId="0000000A">
      <w:pPr>
        <w:pageBreakBefore w:val="0"/>
        <w:rPr>
          <w:rFonts w:ascii="Garamond" w:eastAsia="Garamond" w:hAnsi="Garamond" w:cs="Garamond"/>
          <w:b/>
          <w:bCs/>
          <w:i w:val="0"/>
          <w:iCs w:val="0"/>
          <w:smallCaps w:val="0"/>
          <w:strike w:val="0"/>
          <w:color w:val="000000"/>
          <w:sz w:val="24"/>
          <w:szCs w:val="24"/>
          <w:u w:val="none"/>
          <w:shd w:val="clear" w:color="auto" w:fill="auto"/>
          <w:vertAlign w:val="baseline"/>
        </w:rPr>
      </w:pP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A támogatott által benyújtott és </w:t>
      </w:r>
      <w:r w:rsidRPr="00000000">
        <w:rPr>
          <w:b/>
          <w:bCs/>
          <w:sz w:val="24"/>
          <w:szCs w:val="24"/>
          <w:rtl w:val="0"/>
        </w:rPr>
        <w:t>NCA</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-X-202x-XXXX</w:t>
      </w:r>
      <w:r w:rsidRPr="00000000">
        <w:rPr>
          <w:rFonts w:ascii="Times New Roman" w:eastAsia="Times New Roman" w:hAnsi="Times New Roman" w:cs="Times New Roman"/>
          <w:b/>
          <w:bCs/>
          <w:i w:val="0"/>
          <w:iCs w:val="0"/>
          <w:smallCaps w:val="0"/>
          <w:strike w:val="0"/>
          <w:color w:val="0544A0"/>
          <w:sz w:val="24"/>
          <w:szCs w:val="24"/>
          <w:u w:val="none"/>
          <w:shd w:val="clear" w:color="auto" w:fill="auto"/>
          <w:vertAlign w:val="baseline"/>
          <w:rtl w:val="0"/>
        </w:rPr>
        <w:t>X</w:t>
      </w:r>
      <w:r w:rsidRPr="00000000">
        <w:rPr>
          <w:rFonts w:ascii="Times New Roman" w:eastAsia="Times New Roman" w:hAnsi="Times New Roman" w:cs="Times New Roman"/>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azonosító szám alatt nyilvántartásba vett pályázatról az ÖKOTÁRS Alapítvány és közreműködő partnerei döntést hoztak.</w:t>
      </w: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döntés értelmében a támogatott által megjelölt</w:t>
      </w:r>
    </w:p>
    <w:p w:rsidR="00000000" w:rsidRPr="00000000" w:rsidP="00000000" w14:paraId="0000000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”pályázat címe”</w:t>
      </w:r>
    </w:p>
    <w:p w:rsidR="00000000" w:rsidRPr="00000000" w:rsidP="00000000" w14:paraId="0000001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című projekt támogatása érdekében az ÖKOTÁRS Alapítvány legfeljebb</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FF0000"/>
          <w:sz w:val="20"/>
          <w:szCs w:val="20"/>
          <w:u w:val="none"/>
          <w:shd w:val="clear" w:color="auto" w:fill="auto"/>
          <w:vertAlign w:val="baseline"/>
        </w:rPr>
      </w:pPr>
      <w:r w:rsidRPr="00000000">
        <w:rPr>
          <w:rFonts w:ascii="Garamond" w:eastAsia="Garamond" w:hAnsi="Garamond" w:cs="Garamond"/>
          <w:b/>
          <w:bCs/>
          <w:i w:val="0"/>
          <w:iCs w:val="0"/>
          <w:smallCaps w:val="0"/>
          <w:strike w:val="0"/>
          <w:color w:val="FF0000"/>
          <w:sz w:val="24"/>
          <w:szCs w:val="24"/>
          <w:u w:val="none"/>
          <w:shd w:val="clear" w:color="auto" w:fill="auto"/>
          <w:vertAlign w:val="baseline"/>
          <w:rtl w:val="0"/>
        </w:rPr>
        <w:t>….... EUR</w:t>
      </w:r>
      <w:r w:rsidRPr="00000000">
        <w:rPr>
          <w:rFonts w:ascii="Garamond" w:eastAsia="Garamond" w:hAnsi="Garamond" w:cs="Garamond"/>
          <w:b w:val="0"/>
          <w:bCs w:val="0"/>
          <w:i w:val="0"/>
          <w:iCs w:val="0"/>
          <w:smallCaps w:val="0"/>
          <w:strike w:val="0"/>
          <w:color w:val="FF0000"/>
          <w:sz w:val="24"/>
          <w:szCs w:val="24"/>
          <w:u w:val="none"/>
          <w:shd w:val="clear" w:color="auto" w:fill="auto"/>
          <w:vertAlign w:val="baseline"/>
          <w:rtl w:val="0"/>
        </w:rPr>
        <w:t xml:space="preserve"> összegű</w:t>
      </w: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egyszeri, vissza nem térítendő támogatást biztosít a jelen szerződésben foglaltak szerint.</w:t>
      </w: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kizárólag a fent megjelölt projekt megvalósítására használható fel. A támogatott a támogatást kizárólag a benyújtott </w:t>
      </w:r>
      <w:r w:rsidRPr="00000000">
        <w:rPr>
          <w:rFonts w:ascii="Garamond" w:eastAsia="Garamond" w:hAnsi="Garamond" w:cs="Garamond"/>
          <w:sz w:val="24"/>
          <w:szCs w:val="24"/>
          <w:rtl w:val="0"/>
        </w:rPr>
        <w:t>pályázatban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 szerződés</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mellékletében meghatározott </w:t>
      </w:r>
      <w:r w:rsidRPr="00000000">
        <w:rPr>
          <w:rFonts w:ascii="Garamond" w:eastAsia="Garamond" w:hAnsi="Garamond" w:cs="Garamond"/>
          <w:sz w:val="24"/>
          <w:szCs w:val="24"/>
          <w:rtl w:val="0"/>
        </w:rPr>
        <w:t>célokra és tevékenységekre, e szerződés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(különös tekintettel az 5., 9–11. és 15–17. </w:t>
      </w:r>
      <w:r w:rsidRPr="00000000">
        <w:rPr>
          <w:rFonts w:ascii="Garamond" w:eastAsia="Garamond" w:hAnsi="Garamond" w:cs="Garamond"/>
          <w:sz w:val="24"/>
          <w:szCs w:val="24"/>
          <w:rtl w:val="0"/>
        </w:rPr>
        <w:t>bekezdések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 valamint  a támogatási </w:t>
      </w:r>
      <w:r w:rsidRPr="00000000">
        <w:rPr>
          <w:rFonts w:ascii="Garamond" w:eastAsia="Garamond" w:hAnsi="Garamond" w:cs="Garamond"/>
          <w:sz w:val="24"/>
          <w:szCs w:val="24"/>
          <w:rtl w:val="0"/>
        </w:rPr>
        <w:t>döntés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feltételeinek megfelelően használhatja fel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p>
    <w:p w:rsidR="00000000" w:rsidRPr="00000000" w:rsidP="00000000" w14:paraId="0000001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projektnek a következő mennyiségi eredményeket kell elérnie:</w:t>
      </w:r>
    </w:p>
    <w:p w:rsidR="00000000" w:rsidRPr="00000000" w:rsidP="00000000" w14:paraId="0000001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0"/>
        <w:tblW w:w="9361" w:type="dxa"/>
        <w:jc w:val="left"/>
        <w:tblInd w:w="-178" w:type="dxa"/>
        <w:tblLayout w:type="fixed"/>
        <w:tblLook w:val="0000"/>
      </w:tblPr>
      <w:tblGrid>
        <w:gridCol w:w="3867"/>
        <w:gridCol w:w="1974"/>
        <w:gridCol w:w="3520"/>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Indikátor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D">
            <w:pPr>
              <w:keepNext w:val="0"/>
              <w:keepLines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Elérendő indikátorérték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Teljesítés igazolása</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kizárólag a következő kiadások fedezésére használható fel</w:t>
      </w:r>
    </w:p>
    <w:p w:rsidR="00000000" w:rsidRPr="00000000" w:rsidP="00000000" w14:paraId="0000002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&lt;Átalányösszeg (lump sum) esetében&gt;</w:t>
      </w:r>
    </w:p>
    <w:tbl>
      <w:tblPr>
        <w:tblStyle w:val="Table20"/>
        <w:tblW w:w="9361" w:type="dxa"/>
        <w:jc w:val="left"/>
        <w:tblInd w:w="-178" w:type="dxa"/>
        <w:tblLayout w:type="fixed"/>
        <w:tblLook w:val="0000"/>
      </w:tblPr>
      <w:tblGrid>
        <w:gridCol w:w="1199"/>
        <w:gridCol w:w="6185"/>
        <w:gridCol w:w="1977"/>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Szám</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A">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 tevékenység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&lt;Átalánydíj (flat rate) esetében&gt;</w:t>
      </w:r>
    </w:p>
    <w:tbl>
      <w:tblPr>
        <w:tblStyle w:val="Table30"/>
        <w:tblW w:w="9361" w:type="dxa"/>
        <w:jc w:val="left"/>
        <w:tblInd w:w="-178" w:type="dxa"/>
        <w:tblLayout w:type="fixed"/>
        <w:tblLook w:val="0000"/>
      </w:tblPr>
      <w:tblGrid>
        <w:gridCol w:w="5133"/>
        <w:gridCol w:w="2252"/>
        <w:gridCol w:w="1976"/>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7">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Személyi költségek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8">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Százalék</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A">
            <w:pPr>
              <w:keepNext w:val="0"/>
              <w:keepLines w:val="0"/>
              <w:widowControl/>
              <w:numPr>
                <w:ilvl w:val="0"/>
                <w:numId w:val="4"/>
              </w:numP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1. munkakör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Egyéb költségek (a személyi költségek maximum 100%-a)</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5">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Az önrész értéke önkéntes munkában:</w:t>
        <w:tab/>
        <w:t>EUR (a teljes költségvetés %-a)</w:t>
      </w:r>
    </w:p>
    <w:p w:rsidR="00000000" w:rsidRPr="00000000" w:rsidP="00000000" w14:paraId="0000004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összege visszaigényelhető általános forgalmi adóra (ÁFA) nem használható fel. xxx </w:t>
      </w:r>
    </w:p>
    <w:p w:rsidR="00000000" w:rsidRPr="00000000" w:rsidP="00000000" w14:paraId="0000004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2./c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támogatási döntésben meghatározott egyéb feltételek: </w:t>
      </w:r>
      <w:r w:rsidRPr="00000000">
        <w:rPr>
          <w:rFonts w:ascii="Garamond" w:eastAsia="Garamond" w:hAnsi="Garamond" w:cs="Garamond"/>
          <w:b w:val="0"/>
          <w:bCs w:val="0"/>
          <w:i/>
          <w:iCs/>
          <w:smallCaps w:val="0"/>
          <w:strike w:val="0"/>
          <w:color w:val="000000"/>
          <w:sz w:val="24"/>
          <w:szCs w:val="24"/>
          <w:highlight w:val="yellow"/>
          <w:u w:val="none"/>
          <w:vertAlign w:val="baseline"/>
          <w:rtl w:val="0"/>
        </w:rPr>
        <w:t>„Támogatási feltételek”</w:t>
      </w:r>
    </w:p>
    <w:p w:rsidR="00000000" w:rsidRPr="00000000" w:rsidP="00000000" w14:paraId="0000004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 támogatás kifizetése</w:t>
      </w:r>
    </w:p>
    <w:p w:rsidR="00000000" w:rsidRPr="00000000" w:rsidP="00000000" w14:paraId="0000004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0">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3.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támogatásközvetítő szervezet az 1. pontban meghatározott támogatási összeget egyenlő éves részletekben utalja át , kivéve a teljes összeg 10%-át, az alábbiak szerint: </w:t>
      </w:r>
    </w:p>
    <w:p w:rsidR="00000000" w:rsidRPr="00000000" w:rsidP="00000000" w14:paraId="0000005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2">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első részletét, … EUR-t (a teljes támogatási összeg XXX%-át) a jelen szerződés támogatott által aláírt példányának és szükséges mellékleteinek visszaérkezésétől számított tíz munkanapon belül a támogatott bankszámlájára utalja.</w:t>
      </w:r>
    </w:p>
    <w:p w:rsidR="00000000" w:rsidRPr="00000000" w:rsidP="00000000" w14:paraId="0000005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második részletét, … EUR-t (a teljes támogatási összeg 50%-át) a támogatott által benyújtott éves tartalmi és pénzügyi részbeszámoló elfogadásától számított tíz munkanapon belül a támogatott bankszámlájára utalja.</w:t>
      </w:r>
    </w:p>
    <w:p w:rsidR="00000000" w:rsidRPr="00000000" w:rsidP="00000000" w14:paraId="0000005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6">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Több részlet esetén megfelelően kiegészítve </w:t>
      </w:r>
    </w:p>
    <w:p w:rsidR="00000000" w:rsidRPr="00000000" w:rsidP="00000000" w14:paraId="0000005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FF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utolsó részletét legfeljebb … EUR-t (a teljes támogatási összeg 10%-át) a támogatott által benyújtott </w:t>
      </w:r>
      <w:r w:rsidRPr="00000000">
        <w:rPr>
          <w:rFonts w:ascii="Garamond" w:eastAsia="Garamond" w:hAnsi="Garamond" w:cs="Garamond"/>
          <w:sz w:val="24"/>
          <w:szCs w:val="24"/>
          <w:rtl w:val="0"/>
        </w:rPr>
        <w:t>záró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tartalmi és pénzügyi beszámoló elfogadásától számított tíz munkanapon belül a támogatott bankszámlájára utalja.</w:t>
      </w:r>
    </w:p>
    <w:p w:rsidR="00000000" w:rsidRPr="00000000" w:rsidP="00000000" w14:paraId="0000005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4.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a támogatást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magyar forintban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vezetett bankszámláján tartani,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és köteles kiadása</w:t>
      </w:r>
      <w:r w:rsidRPr="00000000">
        <w:rPr>
          <w:rFonts w:ascii="Garamond" w:eastAsia="Garamond" w:hAnsi="Garamond" w:cs="Garamond"/>
          <w:sz w:val="24"/>
          <w:szCs w:val="24"/>
          <w:rtl w:val="0"/>
        </w:rPr>
        <w:t>ról naprakész nyilvántartást vezetni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5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a támogatás átutalásához szükséges adatokat az alábbiakban közli: </w:t>
      </w:r>
    </w:p>
    <w:p w:rsidR="00000000" w:rsidRPr="00000000" w:rsidP="00000000" w14:paraId="0000005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F">
      <w:pPr>
        <w:keepNext w:val="0"/>
        <w:keepLines w:val="0"/>
        <w:pageBreakBefore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bank SWIFT-kódja:</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w:t>
      </w:r>
    </w:p>
    <w:p w:rsidR="00000000" w:rsidRPr="00000000" w:rsidP="00000000" w14:paraId="0000006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Számlaszám (IBAN):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6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megvalósítás és beszámolás</w:t>
      </w:r>
    </w:p>
    <w:p w:rsidR="00000000" w:rsidRPr="00000000" w:rsidP="00000000" w14:paraId="0000006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önállóan valósítja meg a projektet</w:t>
      </w:r>
      <w:r w:rsidRPr="00000000">
        <w:rPr>
          <w:rFonts w:ascii="Garamond" w:eastAsia="Garamond" w:hAnsi="Garamond" w:cs="Garamond"/>
          <w:sz w:val="24"/>
          <w:szCs w:val="24"/>
          <w:rtl w:val="0"/>
        </w:rPr>
        <w:t xml:space="preserve">. Bár külső szolgáltatókat vonhat be bizonyos részfeladatok végrehajtásába, a támogatás egészét vagy jelentős részét nem adhatja alvállalkozásba harmadik félnek.  </w:t>
      </w:r>
    </w:p>
    <w:p w:rsidR="00000000" w:rsidRPr="00000000" w:rsidP="00000000" w14:paraId="0000006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kezelésének meg kell felelnie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Magyarországon alkalmazandó pénzügyi, adó- és számviteli előírásoknak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15 000 EUR összértéket meghaladó eszközök vagy szolgáltatások beszerzése esetén nyílt beszerzési eljárást kell lefolytatni, úgy, hogy  a potenciális ajánlattevőknek legalább 35 nap álljon rendelkezésére. Az ajánlatok értékelését és </w:t>
      </w:r>
      <w:r w:rsidRPr="00000000">
        <w:rPr>
          <w:rFonts w:ascii="Garamond" w:eastAsia="Garamond" w:hAnsi="Garamond" w:cs="Garamond"/>
          <w:sz w:val="24"/>
          <w:szCs w:val="24"/>
          <w:rtl w:val="0"/>
        </w:rPr>
        <w:t xml:space="preserve">elfogadását megfelelően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dokumentálni</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archiválni kell. </w:t>
      </w:r>
    </w:p>
    <w:p w:rsidR="00000000" w:rsidRPr="00000000" w:rsidP="00000000" w14:paraId="0000006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jogi képviselője felelős a szerződés betartásáért. A támogatásközvetítő szervezet vagy az Európai Szabadkereskedelmi Társulás, annak titkársága, beleértve a Finanszírozási Mechanizmus Irodát (FMO) semmilyen felelősséget nem vállal a támogatott által a program során okozott károkért.</w:t>
      </w:r>
    </w:p>
    <w:p w:rsidR="00000000" w:rsidRPr="00000000" w:rsidP="00000000" w14:paraId="0000006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program szakmai lebonyolítását a támogatottnál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felelős neve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w:t>
      </w:r>
      <w:r w:rsidRPr="00000000">
        <w:rPr>
          <w:rFonts w:ascii="Garamond" w:eastAsia="Garamond" w:hAnsi="Garamond" w:cs="Garamond"/>
          <w:b/>
          <w:bCs/>
          <w:i w:val="0"/>
          <w:iCs w:val="0"/>
          <w:smallCaps w:val="0"/>
          <w:strike w:val="0"/>
          <w:color w:val="000000"/>
          <w:sz w:val="24"/>
          <w:szCs w:val="24"/>
          <w:highlight w:val="yellow"/>
          <w:u w:val="none"/>
          <w:vertAlign w:val="baseline"/>
          <w:rtl w:val="0"/>
        </w:rPr>
        <w:t>e-mail címe és telefonszáma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végzi.</w:t>
      </w:r>
    </w:p>
    <w:p w:rsidR="00000000" w:rsidRPr="00000000" w:rsidP="00000000" w14:paraId="0000006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projekt kezdő és záró dátuma az 1. sz. pontban meghatározottak szerint: </w:t>
      </w:r>
    </w:p>
    <w:p w:rsidR="00000000" w:rsidRPr="00000000" w:rsidP="00000000" w14:paraId="0000007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&lt;kezdő – záró dátum&gt;.</w:t>
      </w:r>
    </w:p>
    <w:p w:rsidR="00000000" w:rsidRPr="00000000" w:rsidP="00000000" w14:paraId="0000007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éves tartalmi és pénzügyi időközi beszámolókat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(naptári évre vonatkozó) benyújtani, beleértve a tervezett tevékenységek igazolását az támogatásközvetítő szervezet által előírt formában, </w:t>
      </w:r>
      <w:r w:rsidRPr="00000000">
        <w:rPr>
          <w:rFonts w:ascii="Garamond" w:eastAsia="Garamond" w:hAnsi="Garamond" w:cs="Garamond"/>
          <w:sz w:val="24"/>
          <w:szCs w:val="24"/>
          <w:rtl w:val="0"/>
        </w:rPr>
        <w:t>a projekt kezdetétől számítva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6">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tartalmi beszámolók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január 31.</w:t>
      </w:r>
    </w:p>
    <w:p w:rsidR="00000000" w:rsidRPr="00000000" w:rsidP="00000000" w14:paraId="00000077">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pénzügyi </w:t>
      </w:r>
      <w:r w:rsidRPr="00000000">
        <w:rPr>
          <w:rFonts w:ascii="Garamond" w:eastAsia="Garamond" w:hAnsi="Garamond" w:cs="Garamond"/>
          <w:sz w:val="24"/>
          <w:szCs w:val="24"/>
          <w:rtl w:val="0"/>
        </w:rPr>
        <w:t>beszámoló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április 30. / február 28.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&lt;szervezeti támogatások/egyéb támogatások esetében&gt;</w:t>
      </w:r>
    </w:p>
    <w:p w:rsidR="00000000" w:rsidRPr="00000000" w:rsidP="00000000" w14:paraId="0000007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záró dátumot követő</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30/45 napon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belül (a szerződés alapján …..……….. dátumig) a támogatott köteles részletes záró tartalmi és pénzügyi beszámolót benyújtani a támogatásközvetítő szervezetnek, amelyben áttekintést ad a </w:t>
      </w:r>
      <w:r w:rsidRPr="00000000">
        <w:rPr>
          <w:rFonts w:ascii="Garamond" w:eastAsia="Garamond" w:hAnsi="Garamond" w:cs="Garamond"/>
          <w:sz w:val="24"/>
          <w:szCs w:val="24"/>
          <w:rtl w:val="0"/>
        </w:rPr>
        <w:t>teljes projektről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beszámolókat elektronikus formában kell benyújtani a támogatásközvetítő szervezet által biztosított űrlapon,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támogatottaknak szóló Útmutatóban</w:t>
      </w:r>
      <w:r w:rsidRPr="00000000">
        <w:rPr>
          <w:rFonts w:ascii="Garamond" w:eastAsia="Garamond" w:hAnsi="Garamond" w:cs="Garamond"/>
          <w:b/>
          <w:bCs/>
          <w:sz w:val="24"/>
          <w:szCs w:val="24"/>
          <w:rtl w:val="0"/>
        </w:rPr>
        <w:t xml:space="preserve"> </w:t>
      </w:r>
      <w:r w:rsidRPr="00000000">
        <w:rPr>
          <w:rFonts w:ascii="Garamond" w:eastAsia="Garamond" w:hAnsi="Garamond" w:cs="Garamond"/>
          <w:sz w:val="24"/>
          <w:szCs w:val="24"/>
          <w:rtl w:val="0"/>
        </w:rPr>
        <w:t>meghatározott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rendelkezéseknek megfelelően.</w:t>
      </w:r>
    </w:p>
    <w:p w:rsidR="00000000" w:rsidRPr="00000000" w:rsidP="00000000" w14:paraId="0000007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támogatásközvetítő szervezet a dokumentumok kézhezvételétől számított 20 munkanapon belül írásban visszajelzést ad a beszámolóról, fenntartva magának a jogot, hogy jóváhagyás előtt további információt vagy pontosításokat kérjen.</w:t>
      </w:r>
    </w:p>
    <w:p w:rsidR="00000000" w:rsidRPr="00000000" w:rsidP="00000000" w14:paraId="0000007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sz w:val="24"/>
          <w:szCs w:val="24"/>
          <w:rtl w:val="0"/>
        </w:rPr>
        <w:t>11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támogatásközvetítő szervezet, a Finanszírozási Mechanizmus Iroda vagy képviselői, az Európai Szabadkereskedelmi Társulás könyvvizsgálói testülete és a Norvég Állami Számvevőszék jogosultak a támogatás felhasználásának ellenőrzésére, az ehhez szükséges adatok vagy dokumentumok bekérésével, illetve a projekt megvalósítójának </w:t>
      </w:r>
      <w:r w:rsidRPr="00000000">
        <w:rPr>
          <w:rFonts w:ascii="Garamond" w:eastAsia="Garamond" w:hAnsi="Garamond" w:cs="Garamond"/>
          <w:sz w:val="24"/>
          <w:szCs w:val="24"/>
          <w:rtl w:val="0"/>
        </w:rPr>
        <w:t>szék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helyén tett látogatással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 projekt kezdetétől számított 5 évig.</w:t>
      </w:r>
    </w:p>
    <w:p w:rsidR="00000000" w:rsidRPr="00000000" w:rsidP="00000000" w14:paraId="0000008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köteles a (támogatott) projekt végrehajtása során keletkezett összes dokumentumot, különösen azokat, amelyek a teljesítés és az eredmények </w:t>
      </w:r>
      <w:r w:rsidRPr="00000000">
        <w:rPr>
          <w:rFonts w:ascii="Garamond" w:eastAsia="Garamond" w:hAnsi="Garamond" w:cs="Garamond"/>
          <w:sz w:val="24"/>
          <w:szCs w:val="24"/>
          <w:rtl w:val="0"/>
        </w:rPr>
        <w:t>alátámasztásául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szolgálnak, megfelelően archiválni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és ezeket a dokumentumokat legalább 2035. december 31-ig megőrizni.</w:t>
      </w:r>
    </w:p>
    <w:p w:rsidR="00000000" w:rsidRPr="00000000" w:rsidP="00000000" w14:paraId="0000008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Módosítások</w:t>
      </w:r>
    </w:p>
    <w:p w:rsidR="00000000" w:rsidRPr="00000000" w:rsidP="00000000" w14:paraId="0000008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 támogatott a projekt tartalmában vagy ütemtervében jelentős változást, vagy az 1. melléklethez képest a projekt időtartamának meghosszabbítását tervezi, akkor a változás hatálybalépése előtt </w:t>
      </w:r>
      <w:r w:rsidRPr="00000000">
        <w:rPr>
          <w:rFonts w:ascii="Garamond" w:eastAsia="Garamond" w:hAnsi="Garamond" w:cs="Garamond"/>
          <w:sz w:val="24"/>
          <w:szCs w:val="24"/>
          <w:rtl w:val="0"/>
        </w:rPr>
        <w:t xml:space="preserve">legalább 15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nappal írásbeli kérelemben indok</w:t>
      </w:r>
      <w:r w:rsidRPr="00000000">
        <w:rPr>
          <w:rFonts w:ascii="Garamond" w:eastAsia="Garamond" w:hAnsi="Garamond" w:cs="Garamond"/>
          <w:sz w:val="24"/>
          <w:szCs w:val="24"/>
          <w:rtl w:val="0"/>
        </w:rPr>
        <w:t>lással ellátva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azt a támogatásközvetítő szervezetnek benyújtania szükséges. </w:t>
      </w:r>
    </w:p>
    <w:p w:rsidR="00000000" w:rsidRPr="00000000" w:rsidP="00000000" w14:paraId="0000008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az </w:t>
      </w:r>
      <w:r w:rsidRPr="00000000">
        <w:rPr>
          <w:rFonts w:ascii="Garamond" w:eastAsia="Garamond" w:hAnsi="Garamond" w:cs="Garamond"/>
          <w:sz w:val="24"/>
          <w:szCs w:val="24"/>
          <w:rtl w:val="0"/>
        </w:rPr>
        <w:t>támogatásközvetítő szervezet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15 napon belül írásban másképp nem </w:t>
      </w:r>
      <w:r w:rsidRPr="00000000">
        <w:rPr>
          <w:rFonts w:ascii="Garamond" w:eastAsia="Garamond" w:hAnsi="Garamond" w:cs="Garamond"/>
          <w:sz w:val="24"/>
          <w:szCs w:val="24"/>
          <w:rtl w:val="0"/>
        </w:rPr>
        <w:t>rendelkezik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módosítás elfogadottnak minősül. (A módosítást igénylő esetek és az eljárás részletes leírása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tmutatóban található.)</w:t>
      </w:r>
    </w:p>
    <w:p w:rsidR="00000000" w:rsidRPr="00000000" w:rsidP="00000000" w14:paraId="0000008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w:t>
      </w:r>
      <w:r w:rsidRPr="00000000">
        <w:rPr>
          <w:rFonts w:ascii="Garamond" w:eastAsia="Garamond" w:hAnsi="Garamond" w:cs="Garamond"/>
          <w:sz w:val="24"/>
          <w:szCs w:val="24"/>
          <w:rtl w:val="0"/>
        </w:rPr>
        <w:t>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támogatott)</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projektet nem sikerül </w:t>
      </w:r>
      <w:r w:rsidRPr="00000000">
        <w:rPr>
          <w:rFonts w:ascii="Garamond" w:eastAsia="Garamond" w:hAnsi="Garamond" w:cs="Garamond"/>
          <w:sz w:val="24"/>
          <w:szCs w:val="24"/>
          <w:rtl w:val="0"/>
        </w:rPr>
        <w:t>megvalósítani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vagy a támogatott szervezeti formája jelentősen megváltozik, vagy a szervezet megszűnik, arról a támogatottnak legalább 15 nappal előre értesítenie kell a támogatásközvetítő szervezetet. Ezekben az esetekben a támogatás fennmaradó részét vissza </w:t>
      </w:r>
      <w:r w:rsidRPr="00000000">
        <w:rPr>
          <w:rFonts w:ascii="Garamond" w:eastAsia="Garamond" w:hAnsi="Garamond" w:cs="Garamond"/>
          <w:sz w:val="24"/>
          <w:szCs w:val="24"/>
          <w:rtl w:val="0"/>
        </w:rPr>
        <w:t xml:space="preserve">kell fizetni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az támogatásközvetítő szervezetnek.</w:t>
      </w:r>
    </w:p>
    <w:p w:rsidR="00000000" w:rsidRPr="00000000" w:rsidP="00000000" w14:paraId="0000008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Szankciók</w:t>
      </w:r>
    </w:p>
    <w:p w:rsidR="00000000" w:rsidRPr="00000000" w:rsidP="00000000" w14:paraId="0000009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elszámolással való indokolatlan késedelem esetén a támogatott a továbbiakban nem vehet részt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Alapítvány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pályázati programjain. </w:t>
      </w:r>
    </w:p>
    <w:p w:rsidR="00000000" w:rsidRPr="00000000" w:rsidP="00000000" w14:paraId="0000009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szerződésszegése esetén, a támogatásközvetítő szervezet jogosult a támogatást azonnal felfüggeszteni, különösen akkor, ha a támogatott:</w:t>
      </w:r>
    </w:p>
    <w:p w:rsidR="00000000" w:rsidRPr="00000000" w:rsidP="00000000" w14:paraId="00000095">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támogatást a nem szerződés és 1. melléklete rendelkezéseinek megfelelően használja fel;</w:t>
      </w:r>
    </w:p>
    <w:p w:rsidR="00000000" w:rsidRPr="00000000" w:rsidP="00000000" w14:paraId="00000096">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nem hajlandó magát az ellenőrzéseknek alávetni, nem nyújt be beszámolókat a határidőknek megfelelően;</w:t>
      </w:r>
    </w:p>
    <w:p w:rsidR="00000000" w:rsidRPr="00000000" w:rsidP="00000000" w14:paraId="00000097">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etikátlan vagy jogellenes magatartást tanúsít.</w:t>
      </w:r>
    </w:p>
    <w:p w:rsidR="00000000" w:rsidRPr="00000000" w:rsidP="00000000" w14:paraId="0000009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Ezekben az esetekben a támogatásközvetítő szervezet fenntartja a jogot a megítélt támogatás összegének csökkentésére vagy a szerződés felmondására. A támogatott köteles a támogatásközvetítő szervezet utasításait követni, illetve a támogatás részét vagy egészét a támogatásközvetítő szervezet által megjelölt bankszámlára visszafizetni. Ennek elmulasztása </w:t>
      </w:r>
      <w:sdt>
        <w:sdtPr>
          <w:tag w:val="goog_rdk_0"/>
          <w:id w:val="-503590862"/>
          <w:richText/>
        </w:sdtPr>
        <w:sdtContent>
          <w:ins w:id="0" w:author="Roland Kelemen-Varga" w:date="2026-06-04T18:45:45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esetén a </w:t>
            </w:r>
          </w:ins>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w:t>
      </w:r>
      <w:r w:rsidRPr="00000000">
        <w:rPr>
          <w:rFonts w:ascii="Garamond" w:eastAsia="Garamond" w:hAnsi="Garamond" w:cs="Garamond"/>
          <w:sz w:val="24"/>
          <w:szCs w:val="24"/>
          <w:rtl w:val="0"/>
        </w:rPr>
        <w:t>ogatásközvetítő jogosult a visszafizetendő összeget a visszaszerzés eljárási költségeivel megnövelni.</w:t>
      </w:r>
    </w:p>
    <w:p w:rsidR="00000000" w:rsidRPr="00000000" w:rsidP="00000000" w14:paraId="0000009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köteles az támogatásközvetítő szervezet számára azonnali azonnali beszedési megbízást (inkasszójog) biztosítani minden bankszámlájához.</w:t>
      </w:r>
    </w:p>
    <w:p w:rsidR="00000000" w:rsidRPr="00000000" w:rsidP="00000000" w14:paraId="0000009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9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w:t>
      </w:r>
      <w:r w:rsidRPr="00000000">
        <w:rPr>
          <w:rFonts w:ascii="Garamond" w:eastAsia="Garamond" w:hAnsi="Garamond" w:cs="Garamond"/>
          <w:b/>
          <w:bCs/>
          <w:smallCaps/>
          <w:sz w:val="24"/>
          <w:szCs w:val="24"/>
          <w:rtl w:val="0"/>
        </w:rPr>
        <w:t xml:space="preserve"> projektben keletkező </w:t>
      </w: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anyagok láthatósága és felhasználása </w:t>
      </w:r>
    </w:p>
    <w:p w:rsidR="00000000" w:rsidRPr="00000000" w:rsidP="00000000" w14:paraId="0000009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16</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vállalja, hogy a (támogatott)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projekt megvalósítása/a támogatási időszak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során keletkezett valamennyi dokumentumon és nyilvánosan hozzáférhető vizuális anyagon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az EGT &amp; N</w:t>
      </w:r>
      <w:r w:rsidRPr="00000000">
        <w:rPr>
          <w:rFonts w:ascii="Garamond" w:eastAsia="Garamond" w:hAnsi="Garamond" w:cs="Garamond"/>
          <w:b/>
          <w:bCs/>
          <w:sz w:val="24"/>
          <w:szCs w:val="24"/>
          <w:rtl w:val="0"/>
        </w:rPr>
        <w:t>orvég</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Civil Alap, az 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támogatására hivatkozik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tmutatóban meghatározott módon, az ott feltüntetett logókat használva. Ha a támogatott rendelkezik weboldallal, köteles linket elhelyezni a program honlapjára (norvegcivilalap.hu) valamint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honlapjára.</w:t>
      </w:r>
    </w:p>
    <w:p w:rsidR="00000000" w:rsidRPr="00000000" w:rsidP="00000000" w14:paraId="000000A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támogatott köteles a projekthez kapcsolódó minden eseményről legalább 15 nappal az esemény időpontja előtt tájékoztatni a támogatásközvetítő szervezetet,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illetve lehetővé tenni azon a szervezet képviselőjének részvételét.</w:t>
      </w:r>
    </w:p>
    <w:p w:rsidR="00000000" w:rsidRPr="00000000" w:rsidP="00000000" w14:paraId="000000A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felhatalmazza a támogatásközvetítő szervezetet illetve az EGT és Norvég Finanszírozási Mechanizmus Irodáját, hogy a támogatott projekt során készült nyilvános írásos vagy vizuális anyagokat saját online platformjaikon térítésmentesen felhasználják. </w:t>
      </w:r>
    </w:p>
    <w:p w:rsidR="00000000" w:rsidRPr="00000000" w:rsidP="00000000" w14:paraId="000000A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Záró rendelkezések</w:t>
      </w:r>
    </w:p>
    <w:p w:rsidR="00000000" w:rsidRPr="00000000" w:rsidP="00000000" w14:paraId="000000A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Amennyiben a Finanszírozási Mechanizmus Iroda és a támogatásközvetítő szervezet között létrejött programvégrehajtási megállapodás megszűnik, a jelen szerződésben meghatározott jogok és kötelezettségek automatikusan átruházódnak a </w:t>
      </w:r>
      <w:r w:rsidRPr="00000000">
        <w:rPr>
          <w:rFonts w:ascii="Garamond" w:eastAsia="Garamond" w:hAnsi="Garamond" w:cs="Garamond"/>
          <w:sz w:val="24"/>
          <w:szCs w:val="24"/>
          <w:rtl w:val="0"/>
        </w:rPr>
        <w:t>Finanszírozás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i Mechanizmus Irodára, amely jogosult azokat bármely általa kijelölt helyettes támogatásközvetítőre átruházni. </w:t>
      </w:r>
    </w:p>
    <w:p w:rsidR="00000000" w:rsidRPr="00000000" w:rsidP="00000000" w14:paraId="000000A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szerződéssel kapcsolatos vitás kérdéseket a felek egymással ésszerűen rövid időn belül kötelesek rendezni, ennek eredménytelensége esetén a felek kikötik a Pesti Központi Kerületi Bíróság - Fővárosi Törvényszék illetékességét.</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szerződésben nem szabályozott kérdésekre a vonatkozó magyar jogszabályok az irányadók.</w:t>
      </w:r>
    </w:p>
    <w:p w:rsidR="00000000" w:rsidRPr="00000000" w:rsidP="00000000" w14:paraId="000000B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Jelen szerződés, egymással mindenben megegyező eredeti példányban készült, és mellékleteivel együtt alkalmazandó.</w:t>
      </w:r>
    </w:p>
    <w:p w:rsidR="00000000" w:rsidRPr="00000000" w:rsidP="00000000" w14:paraId="000000B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B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szerződés feltételeit ismeri és elfogadja: </w:t>
      </w:r>
    </w:p>
    <w:p w:rsidR="00000000" w:rsidRPr="00000000" w:rsidP="00000000" w14:paraId="000000B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Móra Veronika</w:t>
        <w:tab/>
        <w:t xml:space="preserve">Név: </w:t>
      </w:r>
    </w:p>
    <w:p w:rsidR="00000000" w:rsidRPr="00000000" w:rsidP="00000000" w14:paraId="000000BA">
      <w:pPr>
        <w:keepNext w:val="0"/>
        <w:keepLines w:val="0"/>
        <w:pageBreakBefore w:val="0"/>
        <w:widowControl/>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igazgató</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Hivatalos aláírás</w:t>
      </w:r>
    </w:p>
    <w:p w:rsidR="00000000" w:rsidRPr="00000000" w:rsidP="00000000" w14:paraId="000000B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Beosztás:</w:t>
      </w:r>
    </w:p>
    <w:p w:rsidR="00000000" w:rsidRPr="00000000" w:rsidP="00000000" w14:paraId="000000BD">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Dátum</w:t>
      </w:r>
    </w:p>
    <w:p w:rsidR="00000000" w:rsidRPr="00000000" w:rsidP="00000000" w14:paraId="000000BE">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 támogatási szerződés kötelező mellékletei (amelyeket a szerződés visszaküldésével egyidejűleg kell megküldeni): </w:t>
      </w:r>
    </w:p>
    <w:p w:rsidR="00000000" w:rsidRPr="00000000" w:rsidP="00000000" w14:paraId="000000C1">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426" w:right="0" w:hanging="426"/>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melléklet: </w:t>
      </w:r>
      <w:r w:rsidRPr="00000000">
        <w:rPr>
          <w:rFonts w:ascii="Garamond" w:eastAsia="Garamond" w:hAnsi="Garamond" w:cs="Garamond"/>
          <w:sz w:val="24"/>
          <w:szCs w:val="24"/>
          <w:rtl w:val="0"/>
        </w:rPr>
        <w:t xml:space="preserve">tartalmi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összefoglaló, várható eredmények és indikátorok, ; és </w:t>
      </w:r>
      <w:r w:rsidRPr="00000000">
        <w:rPr>
          <w:rFonts w:ascii="Garamond" w:eastAsia="Garamond" w:hAnsi="Garamond" w:cs="Garamond"/>
          <w:sz w:val="24"/>
          <w:szCs w:val="24"/>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projekt költségvetése vagy az alkalmazandó egyszerűsített elszámolási m</w:t>
      </w:r>
      <w:r w:rsidRPr="00000000">
        <w:rPr>
          <w:rFonts w:ascii="Garamond" w:eastAsia="Garamond" w:hAnsi="Garamond" w:cs="Garamond"/>
          <w:sz w:val="24"/>
          <w:szCs w:val="24"/>
          <w:rtl w:val="0"/>
        </w:rPr>
        <w:t>ódszer és számításának módja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(aláírva!)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C3">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bejegyzését igazoló, 30 napnál nem régebbi bírósági/cégbírósági kivonat (amelyet az illetékes megyei bíróságokon lehet beszerezni, elektronikus úton is); </w:t>
      </w:r>
    </w:p>
    <w:p w:rsidR="00000000" w:rsidRPr="00000000" w:rsidP="00000000" w14:paraId="000000C4">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30 napnál nem régebbi NAV igazolás arról, hogy a szervezetnek nincsenek köztartozásai (a területileg illetékes NAV igazgatóság által kiadott„nullás“igazolás kiváltható a NAV honlapjáról kinyomtatott köztartozás-mentes adózói adatbázis adataival is);</w:t>
      </w:r>
    </w:p>
    <w:p w:rsidR="00000000" w:rsidRPr="00000000" w:rsidP="00000000" w14:paraId="000000C5">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létesítő okiratának (alapszabály vagy alapító okirat) egyszerű másolata; </w:t>
      </w:r>
    </w:p>
    <w:p w:rsidR="00000000" w:rsidRPr="00000000" w:rsidP="00000000" w14:paraId="000000C6">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bankja által kibocsátott azonnali beszedési megbízás (inkasszójog),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mely a szervezet minden bankszámlájára érvényes; </w:t>
      </w:r>
    </w:p>
    <w:p w:rsidR="00000000" w:rsidRPr="00000000" w:rsidP="00000000" w14:paraId="000000C7">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a legfrissebb közhasznúsági beszámoló (és mellékletei) egyszerű másolata, valamint annak igazolása, hogy ezt a szervezet a bíróságnak is benyújtotta (visszaigazolás vagy a Civil szervezetek névjegyzékéből letöltött változat); </w:t>
      </w:r>
    </w:p>
    <w:p w:rsidR="00000000" w:rsidRPr="00000000" w:rsidP="00000000" w14:paraId="000000C8">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7. melléklet: A támogatott nyilatkozata arról, hogy vállalja a legmagasabb etikai normák betartását, valamint tiszteletben tartja az EGT Alapok értékeit: az emberi méltóságot, a szabadságot, a demokráciát, az egyenlőséget, a jogállamiságot és az emberi jogokat, beleértve a kisebbségek jogait is, továbbá tartózkodik minden diszkriminatív vagy intoleráns magatartástól;  </w:t>
      </w:r>
    </w:p>
    <w:p w:rsidR="00000000" w:rsidRPr="00000000" w:rsidP="00000000" w14:paraId="000000C9">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8. melléklet:</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azon szervezetek esetében, amelyek partnerségben valósítják meg projektjüket, a támogatott (főpályázó) és a partner(ek) között létrejött Együttműködési megállapodás, amely (a pályázattal összhangban) tükrözi a tevékenységek és költségek megoszlását. Külföldi partner esetén az Együttműködési megállapodást angol nyelven kell benyújtani.</w:t>
      </w:r>
    </w:p>
    <w:p w:rsidR="00000000" w:rsidRPr="00000000" w:rsidP="00000000" w14:paraId="000000CA">
      <w:pPr>
        <w:keepNext w:val="0"/>
        <w:keepLines w:val="0"/>
        <w:pageBreakBefore w:val="0"/>
        <w:widowControl/>
        <w:shd w:val="clear" w:color="auto" w:fill="auto"/>
        <w:spacing w:before="0" w:after="0" w:line="240" w:lineRule="auto"/>
        <w:ind w:left="3"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sectPr>
      <w:headerReference w:type="even" r:id="rId5"/>
      <w:headerReference w:type="default" r:id="rId6"/>
      <w:footerReference w:type="even" r:id="rId7"/>
      <w:footerReference w:type="default" r:id="rId8"/>
      <w:headerReference w:type="first" r:id="rId9"/>
      <w:footerReference w:type="first" r:id="rId10"/>
      <w:pgSz w:w="11906" w:h="16838" w:orient="portrait"/>
      <w:pgMar w:top="1361" w:right="1361" w:bottom="1418" w:left="1361" w:header="851" w:footer="709"/>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auto"/>
    <w:pitch w:val="default"/>
  </w:font>
  <w:font w:name="Georgia">
    <w:charset w:val="00"/>
    <w:family w:val="auto"/>
    <w:pitch w:val="default"/>
    <w:embedRegular r:id="rId1" w:fontKey="{767FD188-43B9-4B8C-8CE2-9BF06A7A7AD1}"/>
  </w:font>
  <w:font w:name="Courier New">
    <w:charset w:val="00"/>
    <w:family w:val="auto"/>
    <w:pitch w:val="default"/>
  </w:font>
  <w:font w:name="Garamond">
    <w:charset w:val="00"/>
    <w:family w:val="auto"/>
    <w:pitch w:val="default"/>
    <w:sig w:usb0="00000000" w:usb1="00000000" w:usb2="00000000" w:usb3="00000000" w:csb0="00000001" w:csb1="00000000"/>
    <w:embedRegular r:id="rId2" w:fontKey="{2BF5D047-3F38-4264-8FA0-421C72D08714}"/>
    <w:embedBold r:id="rId3" w:fontKey="{CC2F8BC4-022A-45FE-876A-3EC5E0CC946F}"/>
    <w:embedItalic r:id="rId4" w:fontKey="{AF9FC6DF-B396-4506-AFE6-0A44529832CB}"/>
    <w:embedBoldItalic r:id="rId5" w:fontKey="{DCCD29A0-DD43-4266-8856-91B7002BFCE1}"/>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F7329871-FEEA-46FF-B73B-0B7217EDFA01}"/>
    <w:embedBold r:id="rId7" w:fontKey="{282714B9-D740-49EA-A1EA-BB26D9550C65}"/>
  </w:font>
  <w:font w:name="Arial">
    <w:charset w:val="00"/>
    <w:family w:val="auto"/>
    <w:pitch w:val="default"/>
  </w:font>
  <w:font w:name="Arial Unicode MS">
    <w:charset w:val="00"/>
    <w:family w:val="auto"/>
    <w:pitch w:val="default"/>
  </w:font>
  <w:font w:name="Calibri">
    <w:charset w:val="00"/>
    <w:family w:val="auto"/>
    <w:pitch w:val="default"/>
    <w:embedRegular r:id="rId8" w:fontKey="{5DC0C613-8BE3-4DED-8998-F9A8CB455A1E}"/>
  </w:font>
  <w:font w:name="Cambria">
    <w:charset w:val="00"/>
    <w:family w:val="auto"/>
    <w:pitch w:val="default"/>
    <w:embedRegular r:id="rId9" w:fontKey="{110FC4D3-02E2-4076-84CA-F7ADED4D1484}"/>
  </w:font>
  <w:font w:name="MS Mincho">
    <w:charset w:val="00"/>
    <w:family w:val="auto"/>
    <w:pitch w:val="default"/>
  </w:font>
  <w:font w:name="OpenSymbol">
    <w:charset w:val="00"/>
    <w:family w:val="auto"/>
    <w:pitch w:val="default"/>
  </w:font>
  <w:font w:name="Songti SC">
    <w:charset w:val="00"/>
    <w:family w:val="auto"/>
    <w:pitch w:val="default"/>
  </w:font>
  <w:font w:name="Symbol">
    <w:charset w:val="00"/>
    <w:family w:val="auto"/>
    <w:pitch w:val="default"/>
  </w:font>
  <w:font w:name="Tahoma">
    <w:charset w:val="00"/>
    <w:family w:val="auto"/>
    <w:pitch w:val="default"/>
    <w:embedRegular r:id="rId10" w:fontKey="{9AD7756A-9FCF-4E28-BB84-342E9CB4A431}"/>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3">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keepNext w:val="0"/>
      <w:keepLines w:val="0"/>
      <w:widowControl/>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b w:val="0"/>
        <w:bCs w:val="0"/>
        <w:i w:val="0"/>
        <w:iCs w:val="0"/>
        <w:smallCaps w:val="0"/>
        <w:strike w:val="0"/>
        <w:color w:val="000000"/>
        <w:sz w:val="20"/>
        <w:szCs w:val="20"/>
        <w:u w:val="none"/>
        <w:shd w:val="clear" w:color="auto" w:fill="auto"/>
        <w:vertAlign w:val="baseline"/>
      </w:rPr>
      <w:fldChar w:fldCharType="begin"/>
    </w:r>
    <w:r w:rsidRPr="00000000">
      <w:rPr>
        <w:b w:val="0"/>
        <w:bCs w:val="0"/>
        <w:i w:val="0"/>
        <w:iCs w:val="0"/>
        <w:smallCaps w:val="0"/>
        <w:strike w:val="0"/>
        <w:color w:val="000000"/>
        <w:sz w:val="20"/>
        <w:szCs w:val="20"/>
        <w:u w:val="none"/>
        <w:shd w:val="clear" w:color="auto" w:fill="auto"/>
        <w:vertAlign w:val="baseline"/>
      </w:rPr>
      <w:instrText>PAGE</w:instrText>
    </w:r>
    <w:r w:rsidRPr="00000000">
      <w:rPr>
        <w:b w:val="0"/>
        <w:bCs w:val="0"/>
        <w:i w:val="0"/>
        <w:iCs w:val="0"/>
        <w:smallCaps w:val="0"/>
        <w:strike w:val="0"/>
        <w:color w:val="000000"/>
        <w:sz w:val="20"/>
        <w:szCs w:val="20"/>
        <w:u w:val="none"/>
        <w:shd w:val="clear" w:color="auto" w:fill="auto"/>
        <w:vertAlign w:val="baseline"/>
      </w:rPr>
      <w:fldChar w:fldCharType="separate"/>
    </w:r>
    <w:r w:rsidRPr="00000000">
      <w:rPr>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D0">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r w:rsidRPr="00000000">
      <w:drawing>
        <wp:anchor distT="114300" distB="114300" distL="114300" distR="114300" simplePos="0" relativeHeight="251658240" behindDoc="0" locked="0" layoutInCell="1" allowOverlap="1">
          <wp:simplePos x="0" y="0"/>
          <wp:positionH relativeFrom="column">
            <wp:posOffset>2</wp:posOffset>
          </wp:positionH>
          <wp:positionV relativeFrom="paragraph">
            <wp:posOffset>6988</wp:posOffset>
          </wp:positionV>
          <wp:extent cx="1312227" cy="399374"/>
          <wp:effectExtent l="0" t="0" r="0" b="0"/>
          <wp:wrapSquare wrapText="bothSides"/>
          <wp:docPr id="5" name="image1.jpg"/>
          <wp:cNvGraphicFramePr/>
          <a:graphic xmlns:a="http://schemas.openxmlformats.org/drawingml/2006/main">
            <a:graphicData uri="http://schemas.openxmlformats.org/drawingml/2006/picture">
              <pic:pic xmlns:pic="http://schemas.openxmlformats.org/drawingml/2006/picture">
                <pic:nvPicPr>
                  <pic:cNvPr id="5"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2">
    <w:pPr>
      <w:tabs>
        <w:tab w:val="left" w:pos="3969"/>
      </w:tabs>
      <w:jc w:val="right"/>
    </w:pPr>
    <w:r w:rsidRPr="00000000">
      <w:rPr>
        <w:rFonts w:ascii="Garamond" w:eastAsia="Garamond" w:hAnsi="Garamond" w:cs="Garamond"/>
        <w:sz w:val="24"/>
        <w:szCs w:val="24"/>
        <w:rtl w:val="0"/>
      </w:rPr>
      <w:t>info@okotars.hu, 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E">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B">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C">
    <w:pPr>
      <w:tabs>
        <w:tab w:val="left" w:pos="3969"/>
      </w:tabs>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 w:name="_heading=h.ji2cd259l3ol" w:colFirst="0" w:colLast="0"/>
    <w:bookmarkEnd w:id="1"/>
    <w:r w:rsidRPr="00000000">
      <w:rPr>
        <w:rFonts w:ascii="Garamond" w:eastAsia="Garamond" w:hAnsi="Garamond" w:cs="Garamond"/>
        <w:sz w:val="24"/>
        <w:szCs w:val="24"/>
      </w:rPr>
      <w:drawing>
        <wp:inline distT="0" distB="0" distL="114300" distR="114300">
          <wp:extent cx="2017077" cy="705594"/>
          <wp:effectExtent l="0" t="0" r="0" b="0"/>
          <wp:docPr id="6"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6"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D">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2CA67C"/>
    <w:multiLevelType w:val="hybridMultilevel"/>
    <w:tmpl w:val="00000000"/>
    <w:lvl w:ilvl="0">
      <w:start w:val="0"/>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1">
    <w:nsid w:val="43B04B03"/>
    <w:multiLevelType w:val="hybridMultilevel"/>
    <w:tmpl w:val="00000000"/>
    <w:lvl w:ilvl="0">
      <w:start w:val="2"/>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2">
    <w:nsid w:val="4ABE3990"/>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nsid w:val="72E4AC05"/>
    <w:multiLevelType w:val="hybridMultilevel"/>
    <w:tmpl w:val="00000000"/>
    <w:lvl w:ilvl="0">
      <w:start w:val="16"/>
      <w:numFmt w:val="bullet"/>
      <w:lvlText w:val="-"/>
      <w:lvlJc w:val="left"/>
      <w:pPr>
        <w:ind w:left="720" w:hanging="360"/>
      </w:pPr>
      <w:rPr>
        <w:rFonts w:ascii="Times" w:eastAsia="Times" w:hAnsi="Times" w:cs="Time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outlineLvl w:val="0"/>
    </w:pPr>
    <w:rPr>
      <w:rFonts w:ascii="Times New Roman" w:eastAsia="Times New Roman" w:hAnsi="Times New Roman" w:cs="Times New Roman"/>
      <w:b/>
      <w:bCs/>
      <w:i w:val="0"/>
      <w:iCs w:val="0"/>
      <w:smallCaps w:val="0"/>
      <w:strike w:val="0"/>
      <w:color w:val="000000"/>
      <w:sz w:val="48"/>
      <w:szCs w:val="48"/>
      <w:u w:val="none"/>
      <w:shd w:val="clear" w:color="auto" w:fill="auto"/>
      <w:vertAlign w:val="baseline"/>
    </w:rPr>
  </w:style>
  <w:style w:type="paragraph" w:styleId="Heading2">
    <w:name w:val="heading 2"/>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outlineLvl w:val="1"/>
    </w:pPr>
    <w:rPr>
      <w:rFonts w:ascii="Times New Roman" w:eastAsia="Times New Roman" w:hAnsi="Times New Roman" w:cs="Times New Roman"/>
      <w:b/>
      <w:bCs/>
      <w:i w:val="0"/>
      <w:iCs w:val="0"/>
      <w:smallCaps w:val="0"/>
      <w:strike w:val="0"/>
      <w:color w:val="000000"/>
      <w:sz w:val="36"/>
      <w:szCs w:val="36"/>
      <w:u w:val="none"/>
      <w:shd w:val="clear" w:color="auto" w:fill="auto"/>
      <w:vertAlign w:val="baseline"/>
    </w:rPr>
  </w:style>
  <w:style w:type="paragraph" w:styleId="Heading3">
    <w:name w:val="heading 3"/>
    <w:basedOn w:val="normal0"/>
    <w:next w:val="normal0"/>
    <w:pPr>
      <w:keepNext/>
      <w:keepLines/>
      <w:pageBreakBefore w:val="0"/>
      <w:widowControl/>
      <w:pBdr>
        <w:top w:val="nil"/>
        <w:left w:val="nil"/>
        <w:bottom w:val="nil"/>
        <w:right w:val="nil"/>
        <w:between w:val="nil"/>
      </w:pBdr>
      <w:shd w:val="clear" w:color="auto" w:fill="auto"/>
      <w:spacing w:before="280" w:after="8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8"/>
      <w:szCs w:val="28"/>
      <w:u w:val="none"/>
      <w:shd w:val="clear" w:color="auto" w:fill="auto"/>
      <w:vertAlign w:val="baseline"/>
    </w:rPr>
  </w:style>
  <w:style w:type="paragraph" w:styleId="Heading4">
    <w:name w:val="heading 4"/>
    <w:basedOn w:val="normal0"/>
    <w:next w:val="normal0"/>
    <w:pPr>
      <w:keepNext/>
      <w:keepLines/>
      <w:pageBreakBefore w:val="0"/>
      <w:widowControl/>
      <w:pBdr>
        <w:top w:val="nil"/>
        <w:left w:val="nil"/>
        <w:bottom w:val="nil"/>
        <w:right w:val="nil"/>
        <w:between w:val="nil"/>
      </w:pBdr>
      <w:shd w:val="clear" w:color="auto" w:fill="auto"/>
      <w:spacing w:before="240" w:after="40" w:line="240" w:lineRule="auto"/>
      <w:ind w:left="0" w:right="0" w:firstLine="0"/>
      <w:jc w:val="left"/>
      <w:outlineLvl w:val="3"/>
    </w:pPr>
    <w:rPr>
      <w:rFonts w:ascii="Times New Roman" w:eastAsia="Times New Roman" w:hAnsi="Times New Roman" w:cs="Times New Roman"/>
      <w:b/>
      <w:bCs/>
      <w:i w:val="0"/>
      <w:iCs w:val="0"/>
      <w:smallCaps w:val="0"/>
      <w:strike w:val="0"/>
      <w:color w:val="000000"/>
      <w:sz w:val="24"/>
      <w:szCs w:val="24"/>
      <w:u w:val="none"/>
      <w:shd w:val="clear" w:color="auto" w:fill="auto"/>
      <w:vertAlign w:val="baseline"/>
    </w:rPr>
  </w:style>
  <w:style w:type="paragraph" w:styleId="Heading5">
    <w:name w:val="heading 5"/>
    <w:basedOn w:val="normal0"/>
    <w:next w:val="normal0"/>
    <w:pPr>
      <w:keepNext/>
      <w:keepLines/>
      <w:pageBreakBefore w:val="0"/>
      <w:widowControl/>
      <w:pBdr>
        <w:top w:val="nil"/>
        <w:left w:val="nil"/>
        <w:bottom w:val="nil"/>
        <w:right w:val="nil"/>
        <w:between w:val="nil"/>
      </w:pBdr>
      <w:shd w:val="clear" w:color="auto" w:fill="auto"/>
      <w:spacing w:before="220" w:after="40" w:line="240" w:lineRule="auto"/>
      <w:ind w:left="0" w:right="0" w:firstLine="0"/>
      <w:jc w:val="left"/>
      <w:outlineLvl w:val="4"/>
    </w:pPr>
    <w:rPr>
      <w:rFonts w:ascii="Times New Roman" w:eastAsia="Times New Roman" w:hAnsi="Times New Roman" w:cs="Times New Roman"/>
      <w:b/>
      <w:bCs/>
      <w:i w:val="0"/>
      <w:iCs w:val="0"/>
      <w:smallCaps w:val="0"/>
      <w:strike w:val="0"/>
      <w:color w:val="000000"/>
      <w:sz w:val="22"/>
      <w:szCs w:val="22"/>
      <w:u w:val="none"/>
      <w:shd w:val="clear" w:color="auto" w:fill="auto"/>
      <w:vertAlign w:val="baseline"/>
    </w:rPr>
  </w:style>
  <w:style w:type="paragraph" w:styleId="Heading6">
    <w:name w:val="heading 6"/>
    <w:basedOn w:val="normal0"/>
    <w:next w:val="normal0"/>
    <w:pPr>
      <w:keepNext/>
      <w:keepLines/>
      <w:pageBreakBefore w:val="0"/>
      <w:widowControl/>
      <w:pBdr>
        <w:top w:val="nil"/>
        <w:left w:val="nil"/>
        <w:bottom w:val="nil"/>
        <w:right w:val="nil"/>
        <w:between w:val="nil"/>
      </w:pBdr>
      <w:shd w:val="clear" w:color="auto" w:fill="auto"/>
      <w:spacing w:before="200" w:after="40" w:line="240" w:lineRule="auto"/>
      <w:ind w:left="0" w:right="0" w:firstLine="0"/>
      <w:jc w:val="left"/>
      <w:outlineLvl w:val="5"/>
    </w:pPr>
    <w:rPr>
      <w:rFonts w:ascii="Times New Roman" w:eastAsia="Times New Roman" w:hAnsi="Times New Roman" w:cs="Times New Roman"/>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pPr>
    <w:rPr>
      <w:rFonts w:ascii="Times New Roman" w:eastAsia="Times New Roman" w:hAnsi="Times New Roman" w:cs="Times New Roman"/>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character" w:customStyle="1" w:styleId="Bekezdsalapbettpusa">
    <w:name w:val="Bekezdés alapbetűtípusa"/>
    <w:qFormat/>
    <w:rPr>
      <w:w w:val="100"/>
      <w:position w:val="0"/>
      <w:sz w:val="20"/>
      <w:effect w:val="none"/>
      <w:vertAlign w:val="baseline"/>
    </w:rPr>
  </w:style>
  <w:style w:type="character" w:customStyle="1" w:styleId="WW8Num1z0">
    <w:name w:val="WW8Num1z0"/>
    <w:qFormat/>
    <w:rPr>
      <w:rFonts w:ascii="Symbol" w:hAnsi="Symbol"/>
      <w:w w:val="100"/>
      <w:position w:val="0"/>
      <w:sz w:val="20"/>
      <w:effect w:val="none"/>
      <w:vertAlign w:val="baseline"/>
    </w:rPr>
  </w:style>
  <w:style w:type="character" w:customStyle="1" w:styleId="WW8Num2z0">
    <w:name w:val="WW8Num2z0"/>
    <w:qFormat/>
    <w:rPr>
      <w:rFonts w:ascii="Symbol" w:hAnsi="Symbol" w:cs="OpenSymbol"/>
      <w:w w:val="100"/>
      <w:position w:val="0"/>
      <w:sz w:val="20"/>
      <w:effect w:val="none"/>
      <w:vertAlign w:val="baseline"/>
    </w:rPr>
  </w:style>
  <w:style w:type="character" w:customStyle="1" w:styleId="WW8Num2z1">
    <w:name w:val="WW8Num2z1"/>
    <w:qFormat/>
    <w:rPr>
      <w:rFonts w:ascii="OpenSymbol" w:hAnsi="OpenSymbol" w:cs="OpenSymbol"/>
      <w:w w:val="100"/>
      <w:position w:val="0"/>
      <w:sz w:val="20"/>
      <w:effect w:val="none"/>
      <w:vertAlign w:val="baseline"/>
    </w:rPr>
  </w:style>
  <w:style w:type="character" w:customStyle="1" w:styleId="WW8Num3z0">
    <w:name w:val="WW8Num3z0"/>
    <w:qFormat/>
    <w:rPr>
      <w:rFonts w:ascii="Garamond" w:hAnsi="Garamond" w:cs="Times New Roman"/>
      <w:w w:val="100"/>
      <w:position w:val="0"/>
      <w:sz w:val="20"/>
      <w:effect w:val="none"/>
      <w:vertAlign w:val="baseline"/>
    </w:rPr>
  </w:style>
  <w:style w:type="character" w:customStyle="1" w:styleId="WW8Num3z1">
    <w:name w:val="WW8Num3z1"/>
    <w:qFormat/>
    <w:rPr>
      <w:rFonts w:ascii="OpenSymbol" w:hAnsi="OpenSymbol" w:cs="Courier New"/>
      <w:w w:val="100"/>
      <w:position w:val="0"/>
      <w:sz w:val="20"/>
      <w:effect w:val="none"/>
      <w:vertAlign w:val="baseline"/>
    </w:rPr>
  </w:style>
  <w:style w:type="character" w:customStyle="1" w:styleId="WW8Num3z3">
    <w:name w:val="WW8Num3z3"/>
    <w:qFormat/>
    <w:rPr>
      <w:rFonts w:ascii="Symbol" w:hAnsi="Symbol"/>
      <w:w w:val="100"/>
      <w:position w:val="0"/>
      <w:sz w:val="20"/>
      <w:effect w:val="none"/>
      <w:vertAlign w:val="baseline"/>
    </w:rPr>
  </w:style>
  <w:style w:type="character" w:customStyle="1" w:styleId="Absatz-Standardschriftart">
    <w:name w:val="Absatz-Standardschriftart"/>
    <w:qFormat/>
    <w:rPr>
      <w:w w:val="100"/>
      <w:position w:val="0"/>
      <w:sz w:val="20"/>
      <w:effect w:val="none"/>
      <w:vertAlign w:val="baseline"/>
    </w:rPr>
  </w:style>
  <w:style w:type="character" w:customStyle="1" w:styleId="WW-Absatz-Standardschriftart">
    <w:name w:val="WW-Absatz-Standardschriftart"/>
    <w:qFormat/>
    <w:rPr>
      <w:w w:val="100"/>
      <w:position w:val="0"/>
      <w:sz w:val="20"/>
      <w:effect w:val="none"/>
      <w:vertAlign w:val="baseline"/>
    </w:rPr>
  </w:style>
  <w:style w:type="character" w:customStyle="1" w:styleId="WW-Absatz-Standardschriftart1">
    <w:name w:val="WW-Absatz-Standardschriftart1"/>
    <w:qFormat/>
    <w:rPr>
      <w:w w:val="100"/>
      <w:position w:val="0"/>
      <w:sz w:val="20"/>
      <w:effect w:val="none"/>
      <w:vertAlign w:val="baseline"/>
    </w:rPr>
  </w:style>
  <w:style w:type="character" w:customStyle="1" w:styleId="WW-Absatz-Standardschriftart11">
    <w:name w:val="WW-Absatz-Standardschriftart11"/>
    <w:qFormat/>
    <w:rPr>
      <w:w w:val="100"/>
      <w:position w:val="0"/>
      <w:sz w:val="20"/>
      <w:effect w:val="none"/>
      <w:vertAlign w:val="baseline"/>
    </w:rPr>
  </w:style>
  <w:style w:type="character" w:customStyle="1" w:styleId="WW-Absatz-Standardschriftart111">
    <w:name w:val="WW-Absatz-Standardschriftart111"/>
    <w:qFormat/>
    <w:rPr>
      <w:w w:val="100"/>
      <w:position w:val="0"/>
      <w:sz w:val="20"/>
      <w:effect w:val="none"/>
      <w:vertAlign w:val="baseline"/>
    </w:rPr>
  </w:style>
  <w:style w:type="character" w:customStyle="1" w:styleId="WW-Absatz-Standardschriftart1111">
    <w:name w:val="WW-Absatz-Standardschriftart1111"/>
    <w:qFormat/>
    <w:rPr>
      <w:w w:val="100"/>
      <w:position w:val="0"/>
      <w:sz w:val="20"/>
      <w:effect w:val="none"/>
      <w:vertAlign w:val="baseline"/>
    </w:rPr>
  </w:style>
  <w:style w:type="character" w:customStyle="1" w:styleId="WW8Num1z1">
    <w:name w:val="WW8Num1z1"/>
    <w:qFormat/>
    <w:rPr>
      <w:rFonts w:ascii="Courier New" w:hAnsi="Courier New" w:cs="Courier New"/>
      <w:w w:val="100"/>
      <w:position w:val="0"/>
      <w:sz w:val="20"/>
      <w:effect w:val="none"/>
      <w:vertAlign w:val="baseline"/>
    </w:rPr>
  </w:style>
  <w:style w:type="character" w:customStyle="1" w:styleId="WW8Num1z2">
    <w:name w:val="WW8Num1z2"/>
    <w:qFormat/>
    <w:rPr>
      <w:rFonts w:ascii="Wingdings" w:hAnsi="Wingdings"/>
      <w:w w:val="100"/>
      <w:position w:val="0"/>
      <w:sz w:val="20"/>
      <w:effect w:val="none"/>
      <w:vertAlign w:val="baseline"/>
    </w:rPr>
  </w:style>
  <w:style w:type="character" w:customStyle="1" w:styleId="Bekezdsalapbettpusa1">
    <w:name w:val="Bekezdés alapbetűtípusa1"/>
    <w:qFormat/>
    <w:rPr>
      <w:w w:val="100"/>
      <w:position w:val="0"/>
      <w:sz w:val="20"/>
      <w:effect w:val="none"/>
      <w:vertAlign w:val="baseline"/>
    </w:rPr>
  </w:style>
  <w:style w:type="character" w:customStyle="1" w:styleId="Hiperhivatkozs">
    <w:name w:val="Hiperhivatkozás"/>
    <w:qFormat/>
    <w:rPr>
      <w:color w:val="0000FF"/>
      <w:w w:val="100"/>
      <w:position w:val="0"/>
      <w:sz w:val="20"/>
      <w:u w:val="single"/>
      <w:effect w:val="none"/>
      <w:vertAlign w:val="baseline"/>
    </w:rPr>
  </w:style>
  <w:style w:type="character" w:customStyle="1" w:styleId="Bulletsuser">
    <w:name w:val="Bullets (user)"/>
    <w:qFormat/>
    <w:rPr>
      <w:rFonts w:ascii="OpenSymbol" w:eastAsia="OpenSymbol" w:hAnsi="OpenSymbol" w:cs="OpenSymbol"/>
      <w:w w:val="100"/>
      <w:position w:val="0"/>
      <w:sz w:val="20"/>
      <w:effect w:val="none"/>
      <w:vertAlign w:val="baseline"/>
    </w:rPr>
  </w:style>
  <w:style w:type="character" w:customStyle="1" w:styleId="WW8Num38z0">
    <w:name w:val="WW8Num38z0"/>
    <w:qFormat/>
    <w:rPr>
      <w:rFonts w:ascii="Garamond" w:eastAsia="Times New Roman" w:hAnsi="Garamond" w:cs="Times New Roman"/>
      <w:w w:val="100"/>
      <w:position w:val="0"/>
      <w:sz w:val="20"/>
      <w:effect w:val="none"/>
      <w:vertAlign w:val="baseline"/>
    </w:rPr>
  </w:style>
  <w:style w:type="character" w:customStyle="1" w:styleId="WW8Num38z1">
    <w:name w:val="WW8Num38z1"/>
    <w:qFormat/>
    <w:rPr>
      <w:rFonts w:ascii="Courier New" w:hAnsi="Courier New" w:cs="Courier New"/>
      <w:w w:val="100"/>
      <w:position w:val="0"/>
      <w:sz w:val="20"/>
      <w:effect w:val="none"/>
      <w:vertAlign w:val="baseline"/>
    </w:rPr>
  </w:style>
  <w:style w:type="character" w:customStyle="1" w:styleId="WW8Num38z3">
    <w:name w:val="WW8Num38z3"/>
    <w:qFormat/>
    <w:rPr>
      <w:rFonts w:ascii="Symbol" w:hAnsi="Symbol"/>
      <w:w w:val="100"/>
      <w:position w:val="0"/>
      <w:sz w:val="20"/>
      <w:effect w:val="none"/>
      <w:vertAlign w:val="baseline"/>
    </w:rPr>
  </w:style>
  <w:style w:type="character" w:customStyle="1" w:styleId="st">
    <w:name w:val="st"/>
    <w:qFormat/>
    <w:rPr>
      <w:w w:val="100"/>
      <w:position w:val="0"/>
      <w:sz w:val="20"/>
      <w:effect w:val="none"/>
      <w:vertAlign w:val="baseline"/>
    </w:rPr>
  </w:style>
  <w:style w:type="character" w:customStyle="1" w:styleId="Kiemels">
    <w:name w:val="Kiemelés"/>
    <w:qFormat/>
    <w:rPr>
      <w:i/>
      <w:iCs/>
      <w:w w:val="100"/>
      <w:position w:val="0"/>
      <w:sz w:val="20"/>
      <w:effect w:val="none"/>
      <w:vertAlign w:val="baseline"/>
    </w:rPr>
  </w:style>
  <w:style w:type="character" w:customStyle="1" w:styleId="hps">
    <w:name w:val="hps"/>
    <w:basedOn w:val="Bekezdsalapbettpusa"/>
    <w:qFormat/>
    <w:rPr>
      <w:w w:val="100"/>
      <w:position w:val="0"/>
      <w:sz w:val="20"/>
      <w:effect w:val="none"/>
      <w:vertAlign w:val="baseline"/>
    </w:rPr>
  </w:style>
  <w:style w:type="character" w:customStyle="1" w:styleId="apple-converted-space">
    <w:name w:val="apple-converted-space"/>
    <w:basedOn w:val="Bekezdsalapbettpusa"/>
    <w:qFormat/>
    <w:rPr>
      <w:w w:val="100"/>
      <w:position w:val="0"/>
      <w:sz w:val="20"/>
      <w:effect w:val="none"/>
      <w:vertAlign w:val="baseline"/>
    </w:rPr>
  </w:style>
  <w:style w:type="character" w:customStyle="1" w:styleId="shorttext">
    <w:name w:val="short_text"/>
    <w:qFormat/>
    <w:rPr>
      <w:w w:val="100"/>
      <w:position w:val="0"/>
      <w:sz w:val="20"/>
      <w:effect w:val="none"/>
      <w:vertAlign w:val="baseline"/>
    </w:rPr>
  </w:style>
  <w:style w:type="character" w:customStyle="1" w:styleId="lfejChar">
    <w:name w:val="Élőfej Char"/>
    <w:qFormat/>
    <w:rPr>
      <w:w w:val="100"/>
      <w:position w:val="0"/>
      <w:sz w:val="20"/>
      <w:effect w:val="none"/>
      <w:vertAlign w:val="baseline"/>
      <w:lang w:eastAsia="ar-SA"/>
    </w:rPr>
  </w:style>
  <w:style w:type="character" w:customStyle="1" w:styleId="llbChar">
    <w:name w:val="Élőláb Char"/>
    <w:qFormat/>
    <w:rPr>
      <w:w w:val="100"/>
      <w:position w:val="0"/>
      <w:sz w:val="20"/>
      <w:effect w:val="none"/>
      <w:vertAlign w:val="baseline"/>
      <w:lang w:eastAsia="ar-SA"/>
    </w:rPr>
  </w:style>
  <w:style w:type="character" w:customStyle="1" w:styleId="Feloldatlanmegemlts">
    <w:name w:val="Feloldatlan megemlítés"/>
    <w:qFormat/>
    <w:rPr>
      <w:color w:val="605E5C"/>
      <w:w w:val="100"/>
      <w:position w:val="0"/>
      <w:sz w:val="20"/>
      <w:effect w:val="none"/>
      <w:shd w:val="clear" w:color="auto" w:fill="E1DFDD"/>
      <w:vertAlign w:val="baseline"/>
    </w:rPr>
  </w:style>
  <w:style w:type="character" w:styleId="Hyperlink">
    <w:name w:val="Hyperlink"/>
    <w:rPr>
      <w:color w:val="000080"/>
      <w:u w:val="single"/>
    </w:rPr>
  </w:style>
  <w:style w:type="character" w:styleId="LineNumber">
    <w:name w:val="line number"/>
  </w:style>
  <w:style w:type="paragraph" w:customStyle="1" w:styleId="Heading">
    <w:name w:val="Heading"/>
    <w:basedOn w:val="Norml"/>
    <w:next w:val="Szvegtrzs"/>
    <w:qFormat/>
    <w:pPr>
      <w:keepNext/>
      <w:suppressAutoHyphens w:val="0"/>
      <w:spacing w:before="240" w:after="120" w:line="1" w:lineRule="atLeast"/>
      <w:textAlignment w:val="top"/>
    </w:pPr>
    <w:rPr>
      <w:rFonts w:ascii="Arial" w:eastAsia="MS Mincho" w:hAnsi="Arial" w:cs="Tahoma"/>
      <w:w w:val="100"/>
      <w:position w:val="-1"/>
      <w:sz w:val="28"/>
      <w:szCs w:val="28"/>
      <w:effect w:val="none"/>
      <w:lang w:val="hu-HU" w:eastAsia="ar-SA" w:bidi="ar-SA"/>
    </w:rPr>
  </w:style>
  <w:style w:type="paragraph" w:styleId="BodyText">
    <w:name w:val="Body Text"/>
    <w:basedOn w:val="normal0"/>
    <w:pPr>
      <w:spacing w:before="0" w:after="140" w:line="276" w:lineRule="auto"/>
    </w:pPr>
  </w:style>
  <w:style w:type="paragraph" w:styleId="List">
    <w:name w:val="List"/>
    <w:basedOn w:val="BodyText"/>
    <w:rPr>
      <w:rFonts w:cs="Arial Unicode MS"/>
    </w:rPr>
  </w:style>
  <w:style w:type="paragraph" w:styleId="Caption">
    <w:name w:val="caption"/>
    <w:basedOn w:val="Norml"/>
    <w:qFormat/>
    <w:pPr>
      <w:suppressLineNumbers/>
      <w:suppressAutoHyphens w:val="0"/>
      <w:spacing w:before="120" w:after="120" w:line="1" w:lineRule="atLeast"/>
      <w:textAlignment w:val="top"/>
    </w:pPr>
    <w:rPr>
      <w:i/>
      <w:iCs/>
      <w:w w:val="100"/>
      <w:position w:val="-1"/>
      <w:sz w:val="24"/>
      <w:szCs w:val="24"/>
      <w:effect w:val="none"/>
      <w:lang w:val="hu-HU" w:eastAsia="ar-SA" w:bidi="ar-SA"/>
    </w:rPr>
  </w:style>
  <w:style w:type="paragraph" w:customStyle="1" w:styleId="Index">
    <w:name w:val="Index"/>
    <w:basedOn w:val="Norml"/>
    <w:qFormat/>
    <w:pPr>
      <w:suppressLineNumbers/>
      <w:suppressAutoHyphens w:val="0"/>
      <w:spacing w:line="1" w:lineRule="atLeast"/>
      <w:textAlignment w:val="top"/>
    </w:pPr>
    <w:rPr>
      <w:w w:val="100"/>
      <w:position w:val="-1"/>
      <w:effect w:val="none"/>
      <w:lang w:val="hu-HU" w:eastAsia="ar-SA" w:bidi="ar-SA"/>
    </w:rPr>
  </w:style>
  <w:style w:type="paragraph" w:customStyle="1" w:styleId="normal1">
    <w:name w:val="normal1"/>
    <w:qFormat/>
    <w:pPr>
      <w:widowControl/>
      <w:bidi w:val="0"/>
      <w:spacing w:before="0" w:after="0"/>
      <w:jc w:val="left"/>
    </w:pPr>
    <w:rPr>
      <w:rFonts w:ascii="Times New Roman" w:eastAsia="Songti SC" w:hAnsi="Times New Roman" w:cs="Arial Unicode MS"/>
      <w:color w:val="auto"/>
      <w:kern w:val="0"/>
      <w:sz w:val="20"/>
      <w:szCs w:val="20"/>
      <w:lang w:val="en-US" w:eastAsia="zh-CN" w:bidi="hi-IN"/>
    </w:rPr>
  </w:style>
  <w:style w:type="paragraph" w:customStyle="1" w:styleId="Norml">
    <w:name w:val="Normál"/>
    <w:qFormat/>
    <w:pPr>
      <w:widowControl/>
      <w:suppressAutoHyphens w:val="0"/>
      <w:bidi w:val="0"/>
      <w:spacing w:before="0" w:after="0" w:line="1" w:lineRule="atLeast"/>
      <w:jc w:val="left"/>
      <w:textAlignment w:val="top"/>
      <w:outlineLvl w:val="0"/>
    </w:pPr>
    <w:rPr>
      <w:rFonts w:ascii="Times New Roman" w:eastAsia="Songti SC" w:hAnsi="Times New Roman" w:cs="Arial Unicode MS"/>
      <w:color w:val="auto"/>
      <w:w w:val="100"/>
      <w:kern w:val="0"/>
      <w:position w:val="-1"/>
      <w:sz w:val="20"/>
      <w:szCs w:val="20"/>
      <w:effect w:val="none"/>
      <w:lang w:val="hu-HU" w:eastAsia="ar-SA" w:bidi="ar-SA"/>
    </w:rPr>
  </w:style>
  <w:style w:type="paragraph" w:customStyle="1" w:styleId="Szvegtrzs">
    <w:name w:val="Szövegtörzs"/>
    <w:basedOn w:val="Norml"/>
    <w:qFormat/>
    <w:pPr>
      <w:suppressAutoHyphens w:val="0"/>
      <w:spacing w:line="240" w:lineRule="atLeast"/>
      <w:jc w:val="both"/>
      <w:textAlignment w:val="top"/>
    </w:pPr>
    <w:rPr>
      <w:rFonts w:ascii="Garamond" w:hAnsi="Garamond"/>
      <w:w w:val="100"/>
      <w:position w:val="-1"/>
      <w:sz w:val="24"/>
      <w:effect w:val="none"/>
      <w:lang w:val="da-DK" w:eastAsia="ar-SA" w:bidi="ar-SA"/>
    </w:rPr>
  </w:style>
  <w:style w:type="paragraph" w:customStyle="1" w:styleId="Lista">
    <w:name w:val="Lista"/>
    <w:basedOn w:val="Szvegtrzs"/>
    <w:qFormat/>
    <w:pPr>
      <w:suppressAutoHyphens w:val="0"/>
      <w:spacing w:line="240" w:lineRule="atLeast"/>
      <w:jc w:val="both"/>
      <w:textAlignment w:val="top"/>
    </w:pPr>
    <w:rPr>
      <w:rFonts w:ascii="Garamond" w:hAnsi="Garamond" w:cs="Tahoma"/>
      <w:w w:val="100"/>
      <w:position w:val="-1"/>
      <w:sz w:val="24"/>
      <w:effect w:val="none"/>
      <w:lang w:val="da-DK" w:eastAsia="ar-SA" w:bidi="ar-SA"/>
    </w:rPr>
  </w:style>
  <w:style w:type="paragraph" w:customStyle="1" w:styleId="Buborkszveg">
    <w:name w:val="Buborékszöveg"/>
    <w:basedOn w:val="Norml"/>
    <w:qFormat/>
    <w:pPr>
      <w:suppressAutoHyphens w:val="0"/>
      <w:spacing w:line="1" w:lineRule="atLeast"/>
      <w:textAlignment w:val="top"/>
    </w:pPr>
    <w:rPr>
      <w:rFonts w:ascii="Tahoma" w:hAnsi="Tahoma" w:cs="Tahoma"/>
      <w:w w:val="100"/>
      <w:position w:val="-1"/>
      <w:sz w:val="16"/>
      <w:szCs w:val="16"/>
      <w:effect w:val="none"/>
      <w:lang w:val="hu-HU" w:eastAsia="ar-SA" w:bidi="ar-SA"/>
    </w:rPr>
  </w:style>
  <w:style w:type="paragraph" w:customStyle="1" w:styleId="lfej">
    <w:name w:val="Élőfej"/>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llb">
    <w:name w:val="Élőláb"/>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HeaderandFooter">
    <w:name w:val="Header and Footer"/>
    <w:basedOn w:val="normal0"/>
    <w:qFormat/>
  </w:style>
  <w:style w:type="paragraph" w:styleId="Header">
    <w:name w:val="header"/>
    <w:basedOn w:val="HeaderandFooter"/>
  </w:style>
  <w:style w:type="paragraph" w:styleId="Footer">
    <w:name w:val="footer"/>
    <w:basedOn w:val="HeaderandFooter"/>
  </w:style>
  <w:style w:type="paragraph" w:customStyle="1" w:styleId="Comment">
    <w:name w:val="Comment"/>
    <w:basedOn w:val="normal0"/>
    <w:qFormat/>
    <w:pPr>
      <w:spacing w:before="56" w:after="0" w:line="240" w:lineRule="auto"/>
      <w:ind w:left="57" w:right="57" w:firstLine="0"/>
    </w:pPr>
    <w:rPr>
      <w:color w:val="auto"/>
      <w:sz w:val="20"/>
      <w:szCs w:val="20"/>
    </w:rPr>
  </w:style>
  <w:style w:type="numbering" w:customStyle="1" w:styleId="Nemlista">
    <w:name w:val="Nem lista"/>
    <w:qFormat/>
  </w:style>
  <w:style w:type="table" w:customStyle="1" w:styleId="TableNormal1">
    <w:name w:val="TableNormal_1"/>
    <w:tblPr>
      <w:tblCellMar>
        <w:top w:w="100" w:type="dxa"/>
        <w:left w:w="100" w:type="dxa"/>
        <w:bottom w:w="100" w:type="dxa"/>
        <w:right w:w="100" w:type="dxa"/>
      </w:tblCellMar>
    </w:tblPr>
  </w:style>
  <w:style w:type="table" w:customStyle="1" w:styleId="Normltblzat">
    <w:name w:val="Normál táblázat"/>
    <w:qFormat/>
    <w:pPr>
      <w:spacing w:line="1" w:lineRule="atLeast"/>
      <w:ind w:rightChars="0"/>
    </w:pPr>
    <w:tblPr>
      <w:tblCellMar>
        <w:top w:w="0" w:type="dxa"/>
        <w:left w:w="108" w:type="dxa"/>
        <w:bottom w:w="0" w:type="dxa"/>
        <w:right w:w="108" w:type="dxa"/>
      </w:tblCellMar>
    </w:tblPr>
  </w:style>
  <w:style w:type="table" w:customStyle="1" w:styleId="Rcsostblzat">
    <w:name w:val="Rácsos táblázat"/>
    <w:basedOn w:val="Normltblzat"/>
    <w:qFormat/>
    <w:pPr>
      <w:spacing w:line="1" w:lineRule="atLeast"/>
      <w:ind w:rightChars="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1"/>
    <w:tblPr>
      <w:tblStyleRowBandSize w:val="1"/>
      <w:tblStyleColBandSize w:val="1"/>
      <w:tblCellMar>
        <w:top w:w="0" w:type="dxa"/>
        <w:left w:w="108" w:type="dxa"/>
        <w:bottom w:w="0" w:type="dxa"/>
        <w:right w:w="108" w:type="dxa"/>
      </w:tblCellMar>
    </w:tblPr>
  </w:style>
  <w:style w:type="table" w:customStyle="1" w:styleId="Table2">
    <w:name w:val="Table2"/>
    <w:basedOn w:val="TableNormal1"/>
    <w:tblPr>
      <w:tblStyleRowBandSize w:val="1"/>
      <w:tblStyleColBandSize w:val="1"/>
      <w:tblCellMar>
        <w:top w:w="0" w:type="dxa"/>
        <w:left w:w="108" w:type="dxa"/>
        <w:bottom w:w="0" w:type="dxa"/>
        <w:right w:w="108" w:type="dxa"/>
      </w:tblCellMar>
    </w:tblPr>
  </w:style>
  <w:style w:type="table" w:customStyle="1" w:styleId="Table3">
    <w:name w:val="Table3"/>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 w:type="table" w:customStyle="1" w:styleId="Table10">
    <w:name w:val="Table1_0"/>
    <w:basedOn w:val="TableNormal1"/>
    <w:tblPr>
      <w:tblStyleRowBandSize w:val="1"/>
      <w:tblStyleColBandSize w:val="1"/>
      <w:tblCellMar>
        <w:top w:w="0" w:type="dxa"/>
        <w:left w:w="108" w:type="dxa"/>
        <w:bottom w:w="0" w:type="dxa"/>
        <w:right w:w="108" w:type="dxa"/>
      </w:tblCellMar>
    </w:tblPr>
  </w:style>
  <w:style w:type="table" w:customStyle="1" w:styleId="Table20">
    <w:name w:val="Table2_0"/>
    <w:basedOn w:val="TableNormal1"/>
    <w:tblPr>
      <w:tblStyleRowBandSize w:val="1"/>
      <w:tblStyleColBandSize w:val="1"/>
      <w:tblCellMar>
        <w:top w:w="0" w:type="dxa"/>
        <w:left w:w="108" w:type="dxa"/>
        <w:bottom w:w="0" w:type="dxa"/>
        <w:right w:w="108" w:type="dxa"/>
      </w:tblCellMar>
    </w:tblPr>
  </w:style>
  <w:style w:type="table" w:customStyle="1" w:styleId="Table30">
    <w:name w:val="Table3_0"/>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3.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gfqHjy6DrskGeTmjp1yHOngeyg==">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Tamogatasi_szerzodes_minta_HU_0604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03-11-2026 03:49:39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Tamogatasi_szerzodes_minta_HU_0604</vt:lpwstr>
  </property>
  <property fmtid="{D5CDD505-2E9C-101B-9397-08002B2CF9AE}" pid="10" name="GrACE reference ID">
    <vt:lpwstr>63542</vt:lpwstr>
  </property>
  <property fmtid="{D5CDD505-2E9C-101B-9397-08002B2CF9AE}" pid="11" name="GrACE version number and date">
    <vt:lpwstr>v1.0/08-06-2026</vt:lpwstr>
  </property>
</Properties>
</file>