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0.12.0 -->
  <w:body>
    <w:p w:rsidR="00BC3334" w:rsidRPr="006E729C" w:rsidP="00782C07" w14:paraId="79BD7535" w14:textId="77777777">
      <w:pPr>
        <w:tabs>
          <w:tab w:val="left" w:pos="2044"/>
        </w:tabs>
        <w:spacing w:line="276" w:lineRule="auto"/>
        <w:rPr>
          <w:rFonts w:ascii="Calibri" w:hAnsi="Calibri" w:cs="Arial"/>
        </w:rPr>
      </w:pPr>
      <w:bookmarkStart w:id="0" w:name="_GoBack"/>
      <w:bookmarkEnd w:id="0"/>
    </w:p>
    <w:tbl>
      <w:tblPr>
        <w:tblW w:w="9583" w:type="dxa"/>
        <w:tblLayout w:type="fixed"/>
        <w:tblCellMar>
          <w:left w:w="85" w:type="dxa"/>
          <w:right w:w="85" w:type="dxa"/>
        </w:tblCellMar>
        <w:tblLook w:val="0040"/>
      </w:tblPr>
      <w:tblGrid>
        <w:gridCol w:w="5614"/>
        <w:gridCol w:w="3969"/>
      </w:tblGrid>
      <w:tr w14:paraId="1C35B3A0" w14:textId="77777777" w:rsidTr="00D90C00">
        <w:tblPrEx>
          <w:tblW w:w="9583" w:type="dxa"/>
          <w:tblLayout w:type="fixed"/>
          <w:tblCellMar>
            <w:left w:w="85" w:type="dxa"/>
            <w:right w:w="85" w:type="dxa"/>
          </w:tblCellMar>
          <w:tblLook w:val="0040"/>
        </w:tblPrEx>
        <w:trPr>
          <w:trHeight w:val="347"/>
        </w:trPr>
        <w:tc>
          <w:tcPr>
            <w:tcW w:w="5614" w:type="dxa"/>
            <w:vMerge w:val="restart"/>
            <w:shd w:val="clear" w:color="auto" w:fill="auto"/>
          </w:tcPr>
          <w:p w:rsidR="00670734" w:rsidRPr="006E729C" w:rsidP="00E05BC0" w14:paraId="74466CAF" w14:textId="77777777">
            <w:pPr>
              <w:tabs>
                <w:tab w:val="left" w:pos="1620"/>
              </w:tabs>
              <w:spacing w:line="276" w:lineRule="auto"/>
              <w:jc w:val="both"/>
              <w:rPr>
                <w:rFonts w:ascii="Calibri" w:hAnsi="Calibri" w:cs="Arial"/>
                <w:b/>
              </w:rPr>
            </w:pPr>
            <w:bookmarkStart w:id="1" w:name="OLE_LINK7"/>
            <w:bookmarkStart w:id="2" w:name="OLE_LINK17"/>
            <w:bookmarkStart w:id="3" w:name="OLE_LINK18"/>
            <w:bookmarkStart w:id="4" w:name="OLE_LINK19"/>
            <w:bookmarkStart w:id="5" w:name="OLE_LINK4"/>
            <w:bookmarkStart w:id="6" w:name="OLE_LINK20"/>
            <w:bookmarkStart w:id="7" w:name="OLE_LINK28"/>
            <w:bookmarkStart w:id="8" w:name="OLE_LINK29"/>
            <w:bookmarkStart w:id="9" w:name="OLE_LINK30"/>
            <w:bookmarkStart w:id="10" w:name="OLE_LINK31"/>
            <w:bookmarkStart w:id="11" w:name="OLE_LINK40"/>
            <w:bookmarkStart w:id="12" w:name="OLE_LINK41"/>
            <w:bookmarkStart w:id="13" w:name="OLE_LINK42"/>
            <w:bookmarkStart w:id="14" w:name="OLE_LINK2"/>
            <w:bookmarkStart w:id="15" w:name="OLE_LINK16"/>
            <w:bookmarkStart w:id="16" w:name="OLE_LINK21"/>
            <w:bookmarkStart w:id="17" w:name="OLE_LINK22"/>
            <w:bookmarkStart w:id="18" w:name="OLE_LINK26"/>
            <w:bookmarkStart w:id="19" w:name="OLE_LINK27"/>
            <w:bookmarkStart w:id="20" w:name="OLE_LINK32"/>
            <w:bookmarkStart w:id="21" w:name="OLE_LINK33"/>
            <w:bookmarkStart w:id="22" w:name="OLE_LINK38"/>
            <w:bookmarkStart w:id="23" w:name="OLE_LINK39"/>
            <w:bookmarkStart w:id="24" w:name="OLE_LINK50"/>
            <w:bookmarkStart w:id="25" w:name="OLE_LINK51"/>
            <w:bookmarkStart w:id="26" w:name="OLE_LINK52"/>
            <w:bookmarkStart w:id="27" w:name="OLE_LINK57"/>
            <w:bookmarkStart w:id="28" w:name="OLE_LINK58"/>
            <w:bookmarkStart w:id="29" w:name="OLE_LINK59"/>
            <w:bookmarkStart w:id="30" w:name="OLE_LINK63"/>
            <w:bookmarkStart w:id="31" w:name="OLE_LINK64"/>
            <w:bookmarkStart w:id="32" w:name="OLE_LINK65"/>
            <w:bookmarkStart w:id="33" w:name="OLE_LINK25"/>
            <w:bookmarkStart w:id="34" w:name="OLE_LINK34"/>
            <w:r>
              <w:rPr>
                <w:rFonts w:ascii="Calibri" w:hAnsi="Calibri"/>
                <w:b/>
              </w:rPr>
              <w:t>HELLENIC REPUBLIC</w:t>
            </w:r>
          </w:p>
          <w:p w:rsidR="00670734" w:rsidRPr="006E729C" w:rsidP="00E05BC0" w14:paraId="4CC46E49" w14:textId="77777777">
            <w:pPr>
              <w:tabs>
                <w:tab w:val="left" w:pos="1620"/>
              </w:tabs>
              <w:spacing w:line="276" w:lineRule="auto"/>
              <w:jc w:val="both"/>
              <w:rPr>
                <w:rFonts w:ascii="Calibri" w:hAnsi="Calibri" w:cs="Arial"/>
                <w:b/>
              </w:rPr>
            </w:pPr>
            <w:r>
              <w:rPr>
                <w:rFonts w:ascii="Calibri" w:hAnsi="Calibri"/>
                <w:b/>
              </w:rPr>
              <w:t>MINISTRY OF ENVIRONMENT &amp; ENERGY</w:t>
            </w:r>
          </w:p>
          <w:p w:rsidR="00C92BF6" w:rsidRPr="006E729C" w:rsidP="00782C07" w14:paraId="26C7B1F9" w14:textId="77777777">
            <w:pPr>
              <w:tabs>
                <w:tab w:val="left" w:pos="1620"/>
              </w:tabs>
              <w:spacing w:line="276" w:lineRule="auto"/>
              <w:jc w:val="both"/>
              <w:rPr>
                <w:rFonts w:ascii="Calibri" w:hAnsi="Calibri" w:cs="Arial"/>
                <w:b/>
              </w:rPr>
            </w:pPr>
            <w:r>
              <w:rPr>
                <w:rFonts w:ascii="Calibri" w:hAnsi="Calibri"/>
                <w:b/>
              </w:rPr>
              <w:t xml:space="preserve">SPECIAL SERVICE ‘’EXECUTIVE AUTHORITY OF THE PARTNERSHIP AGREEMENT, </w:t>
            </w:r>
          </w:p>
          <w:p w:rsidR="00C92BF6" w:rsidRPr="006E729C" w:rsidP="00782C07" w14:paraId="560373EC" w14:textId="77777777">
            <w:pPr>
              <w:tabs>
                <w:tab w:val="left" w:pos="1620"/>
              </w:tabs>
              <w:spacing w:line="276" w:lineRule="auto"/>
              <w:jc w:val="both"/>
              <w:rPr>
                <w:rFonts w:ascii="Calibri" w:hAnsi="Calibri" w:cs="Arial"/>
                <w:b/>
              </w:rPr>
            </w:pPr>
            <w:r>
              <w:rPr>
                <w:rFonts w:ascii="Calibri" w:hAnsi="Calibri"/>
                <w:b/>
              </w:rPr>
              <w:t>ENVIRONMENTAL SECTOR’’</w:t>
            </w:r>
          </w:p>
          <w:p w:rsidR="00782C07" w:rsidRPr="006E729C" w:rsidP="00782C07" w14:paraId="5D831619" w14:textId="77777777">
            <w:pPr>
              <w:tabs>
                <w:tab w:val="left" w:pos="1620"/>
              </w:tabs>
              <w:spacing w:line="276" w:lineRule="auto"/>
              <w:jc w:val="both"/>
              <w:rPr>
                <w:rFonts w:ascii="Calibri" w:hAnsi="Calibri" w:cs="Arial"/>
                <w:b/>
              </w:rPr>
            </w:pPr>
            <w:r>
              <w:rPr>
                <w:rFonts w:ascii="Calibri" w:hAnsi="Calibri"/>
                <w:b/>
              </w:rPr>
              <w:t xml:space="preserve">Unit A': Coordination &amp; Evaluation of </w:t>
            </w:r>
          </w:p>
          <w:p w:rsidR="00883AE4" w:rsidRPr="006E729C" w:rsidP="00782C07" w14:paraId="08F3B678" w14:textId="77777777">
            <w:pPr>
              <w:tabs>
                <w:tab w:val="left" w:pos="1620"/>
              </w:tabs>
              <w:spacing w:line="276" w:lineRule="auto"/>
              <w:jc w:val="both"/>
              <w:rPr>
                <w:rFonts w:ascii="Calibri" w:hAnsi="Calibri" w:cs="Arial"/>
                <w:b/>
              </w:rPr>
            </w:pPr>
            <w:r>
              <w:rPr>
                <w:rFonts w:ascii="Calibri" w:hAnsi="Calibri"/>
                <w:b/>
              </w:rPr>
              <w:t>Environmental Policies Implementation</w:t>
            </w: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rsidR="00782C07" w:rsidRPr="006E729C" w:rsidP="00782C07" w14:paraId="08ABD6F7" w14:textId="77777777">
            <w:pPr>
              <w:tabs>
                <w:tab w:val="left" w:pos="1620"/>
              </w:tabs>
              <w:spacing w:line="276" w:lineRule="auto"/>
              <w:rPr>
                <w:rFonts w:ascii="Calibri" w:hAnsi="Calibri" w:cs="Calibri"/>
              </w:rPr>
            </w:pPr>
          </w:p>
          <w:p w:rsidR="00790CC8" w:rsidRPr="006E729C" w:rsidP="00782C07" w14:paraId="43626C24" w14:textId="77777777">
            <w:pPr>
              <w:tabs>
                <w:tab w:val="left" w:pos="1620"/>
              </w:tabs>
              <w:spacing w:line="276" w:lineRule="auto"/>
              <w:rPr>
                <w:rFonts w:ascii="Calibri" w:hAnsi="Calibri" w:cs="Calibri"/>
              </w:rPr>
            </w:pPr>
            <w:r>
              <w:rPr>
                <w:rFonts w:ascii="Calibri" w:hAnsi="Calibri"/>
              </w:rPr>
              <w:t>P.O. Address:</w:t>
            </w:r>
            <w:r>
              <w:rPr>
                <w:rFonts w:ascii="Calibri" w:hAnsi="Calibri"/>
              </w:rPr>
              <w:tab/>
              <w:t>2 Iatridou &amp; Kifisias 124</w:t>
            </w:r>
          </w:p>
          <w:p w:rsidR="00790CC8" w:rsidRPr="006E729C" w:rsidP="00782C07" w14:paraId="31DB7393" w14:textId="77777777">
            <w:pPr>
              <w:tabs>
                <w:tab w:val="left" w:pos="1620"/>
              </w:tabs>
              <w:spacing w:line="276" w:lineRule="auto"/>
              <w:rPr>
                <w:rFonts w:ascii="Calibri" w:hAnsi="Calibri" w:cs="Calibri"/>
              </w:rPr>
            </w:pPr>
            <w:r>
              <w:rPr>
                <w:rFonts w:ascii="Calibri" w:hAnsi="Calibri"/>
              </w:rPr>
              <w:t>P.O. Code:</w:t>
            </w:r>
            <w:r>
              <w:rPr>
                <w:rFonts w:ascii="Calibri" w:hAnsi="Calibri"/>
              </w:rPr>
              <w:tab/>
              <w:t>GR-115 26 Athens</w:t>
            </w:r>
          </w:p>
          <w:p w:rsidR="00790CC8" w:rsidRPr="006E729C" w:rsidP="00782C07" w14:paraId="4AEDA7B7" w14:textId="77777777">
            <w:pPr>
              <w:tabs>
                <w:tab w:val="left" w:pos="1620"/>
              </w:tabs>
              <w:spacing w:line="276" w:lineRule="auto"/>
              <w:rPr>
                <w:rFonts w:ascii="Calibri" w:hAnsi="Calibri" w:cs="Calibri"/>
              </w:rPr>
            </w:pPr>
            <w:r>
              <w:rPr>
                <w:rFonts w:ascii="Calibri" w:hAnsi="Calibri"/>
              </w:rPr>
              <w:t>Contact:</w:t>
            </w:r>
            <w:r>
              <w:rPr>
                <w:rFonts w:ascii="Calibri" w:hAnsi="Calibri"/>
              </w:rPr>
              <w:tab/>
              <w:t>L.  Avdelas</w:t>
            </w:r>
          </w:p>
          <w:p w:rsidR="00782C07" w:rsidRPr="006E729C" w:rsidP="00782C07" w14:paraId="1A48051A" w14:textId="77777777">
            <w:pPr>
              <w:tabs>
                <w:tab w:val="left" w:pos="1620"/>
              </w:tabs>
              <w:spacing w:line="276" w:lineRule="auto"/>
              <w:ind w:left="1624"/>
              <w:rPr>
                <w:rFonts w:ascii="Calibri" w:hAnsi="Calibri" w:cs="Calibri"/>
              </w:rPr>
            </w:pPr>
            <w:r>
              <w:rPr>
                <w:rFonts w:ascii="Calibri" w:hAnsi="Calibri"/>
              </w:rPr>
              <w:t>E.Papachatzopoulou</w:t>
            </w:r>
          </w:p>
          <w:p w:rsidR="00782C07" w:rsidRPr="006E729C" w:rsidP="00782C07" w14:paraId="57F88651" w14:textId="77777777">
            <w:pPr>
              <w:tabs>
                <w:tab w:val="left" w:pos="1620"/>
              </w:tabs>
              <w:spacing w:line="276" w:lineRule="auto"/>
              <w:rPr>
                <w:rFonts w:ascii="Calibri" w:hAnsi="Calibri" w:cs="Calibri"/>
              </w:rPr>
            </w:pPr>
            <w:r>
              <w:rPr>
                <w:rFonts w:ascii="Calibri" w:hAnsi="Calibri"/>
              </w:rPr>
              <w:t>Tel</w:t>
            </w:r>
            <w:r>
              <w:rPr>
                <w:rFonts w:ascii="Calibri" w:hAnsi="Calibri"/>
              </w:rPr>
              <w:tab/>
            </w:r>
            <w:r w:rsidR="00E304B0">
              <w:rPr>
                <w:rFonts w:ascii="Calibri" w:hAnsi="Calibri"/>
              </w:rPr>
              <w:t xml:space="preserve">2131500967 </w:t>
            </w:r>
          </w:p>
          <w:p w:rsidR="00790CC8" w:rsidRPr="006E729C" w:rsidP="00782C07" w14:paraId="7445C364" w14:textId="77777777">
            <w:pPr>
              <w:tabs>
                <w:tab w:val="left" w:pos="1620"/>
              </w:tabs>
              <w:spacing w:line="276" w:lineRule="auto"/>
              <w:ind w:left="1610"/>
              <w:rPr>
                <w:rFonts w:ascii="Calibri" w:hAnsi="Calibri" w:cs="Calibri"/>
              </w:rPr>
            </w:pPr>
            <w:r>
              <w:rPr>
                <w:rFonts w:ascii="Calibri" w:hAnsi="Calibri"/>
              </w:rPr>
              <w:t>2131500976</w:t>
            </w:r>
          </w:p>
          <w:p w:rsidR="00790CC8" w:rsidRPr="006E729C" w:rsidP="00782C07" w14:paraId="3365B7BC" w14:textId="77777777">
            <w:pPr>
              <w:tabs>
                <w:tab w:val="left" w:pos="1620"/>
              </w:tabs>
              <w:spacing w:line="276" w:lineRule="auto"/>
              <w:rPr>
                <w:rFonts w:ascii="Calibri" w:hAnsi="Calibri" w:cs="Calibri"/>
              </w:rPr>
            </w:pPr>
            <w:r>
              <w:rPr>
                <w:rFonts w:ascii="Calibri" w:hAnsi="Calibri"/>
              </w:rPr>
              <w:t>Fax:</w:t>
            </w:r>
            <w:r>
              <w:rPr>
                <w:rFonts w:ascii="Calibri" w:hAnsi="Calibri"/>
              </w:rPr>
              <w:tab/>
              <w:t>213-1501044</w:t>
            </w:r>
          </w:p>
          <w:p w:rsidR="00790CC8" w:rsidRPr="006E729C" w:rsidP="00782C07" w14:paraId="60466A0E" w14:textId="77777777">
            <w:pPr>
              <w:tabs>
                <w:tab w:val="left" w:pos="1620"/>
              </w:tabs>
              <w:spacing w:line="276" w:lineRule="auto"/>
              <w:rPr>
                <w:rFonts w:ascii="Calibri" w:hAnsi="Calibri" w:cs="Calibri"/>
              </w:rPr>
            </w:pPr>
            <w:r>
              <w:rPr>
                <w:rFonts w:ascii="Calibri" w:hAnsi="Calibri"/>
              </w:rPr>
              <w:t>E-mail:</w:t>
            </w:r>
            <w:r>
              <w:rPr>
                <w:rFonts w:ascii="Calibri" w:hAnsi="Calibri"/>
              </w:rPr>
              <w:tab/>
            </w:r>
            <w:hyperlink r:id="rId8" w:history="1">
              <w:r>
                <w:rPr>
                  <w:rStyle w:val="Hyperlink"/>
                  <w:rFonts w:ascii="Calibri" w:hAnsi="Calibri"/>
                </w:rPr>
                <w:t>lavdelas@mou.gr</w:t>
              </w:r>
            </w:hyperlink>
            <w:r>
              <w:rPr>
                <w:rFonts w:ascii="Calibri" w:hAnsi="Calibri"/>
              </w:rPr>
              <w:t xml:space="preserve"> </w:t>
            </w:r>
          </w:p>
          <w:p w:rsidR="00782C07" w:rsidRPr="006E729C" w:rsidP="00782C07" w14:paraId="085F9539" w14:textId="77777777">
            <w:pPr>
              <w:tabs>
                <w:tab w:val="left" w:pos="1620"/>
              </w:tabs>
              <w:spacing w:line="276" w:lineRule="auto"/>
              <w:ind w:left="1624"/>
              <w:rPr>
                <w:rFonts w:ascii="Calibri" w:hAnsi="Calibri" w:cs="Calibri"/>
              </w:rPr>
            </w:pPr>
            <w:hyperlink r:id="rId9" w:history="1">
              <w:r w:rsidR="00E304B0">
                <w:rPr>
                  <w:rStyle w:val="Hyperlink"/>
                  <w:rFonts w:ascii="Calibri" w:hAnsi="Calibri"/>
                </w:rPr>
                <w:t>epapaxatzopoulou@mou.gr</w:t>
              </w:r>
            </w:hyperlink>
            <w:r w:rsidR="00E304B0">
              <w:rPr>
                <w:rFonts w:ascii="Calibri" w:hAnsi="Calibri"/>
              </w:rPr>
              <w:t xml:space="preserve"> </w:t>
            </w:r>
          </w:p>
          <w:p w:rsidR="008B4B6E" w:rsidRPr="006E729C" w:rsidP="00782C07" w14:paraId="55EC6207" w14:textId="77777777">
            <w:pPr>
              <w:tabs>
                <w:tab w:val="left" w:pos="1620"/>
              </w:tabs>
              <w:spacing w:line="276" w:lineRule="auto"/>
              <w:rPr>
                <w:rFonts w:ascii="Calibri" w:hAnsi="Calibri" w:cs="Calibri"/>
              </w:rPr>
            </w:pPr>
            <w:r>
              <w:rPr>
                <w:rFonts w:ascii="Calibri" w:hAnsi="Calibri"/>
              </w:rPr>
              <w:t xml:space="preserve">Web:                    </w:t>
            </w:r>
            <w:hyperlink r:id="rId10" w:history="1">
              <w:r>
                <w:rPr>
                  <w:rStyle w:val="Hyperlink"/>
                  <w:rFonts w:ascii="Calibri" w:hAnsi="Calibri"/>
                </w:rPr>
                <w:t>www.eysped.gr</w:t>
              </w:r>
            </w:hyperlink>
            <w:r>
              <w:rPr>
                <w:rFonts w:ascii="Calibri" w:hAnsi="Calibri"/>
              </w:rPr>
              <w:t xml:space="preserve"> </w:t>
            </w:r>
          </w:p>
        </w:tc>
        <w:tc>
          <w:tcPr>
            <w:tcW w:w="3969" w:type="dxa"/>
            <w:shd w:val="clear" w:color="auto" w:fill="auto"/>
          </w:tcPr>
          <w:p w:rsidR="00790CC8" w:rsidRPr="006E729C" w:rsidP="00793F94" w14:paraId="68799AD4" w14:textId="77777777">
            <w:pPr>
              <w:keepNext/>
              <w:spacing w:line="276" w:lineRule="auto"/>
              <w:outlineLvl w:val="1"/>
              <w:rPr>
                <w:rFonts w:ascii="Calibri" w:eastAsia="Arial Unicode MS" w:hAnsi="Calibri" w:cs="Calibri"/>
                <w:b/>
                <w:kern w:val="22"/>
              </w:rPr>
            </w:pPr>
            <w:r>
              <w:rPr>
                <w:rFonts w:ascii="Calibri" w:hAnsi="Calibri"/>
                <w:b/>
              </w:rPr>
              <w:t xml:space="preserve">Athens,  </w:t>
            </w:r>
          </w:p>
        </w:tc>
      </w:tr>
      <w:tr w14:paraId="5F3685F6" w14:textId="77777777" w:rsidTr="00D90C00">
        <w:tblPrEx>
          <w:tblW w:w="9583" w:type="dxa"/>
          <w:tblLayout w:type="fixed"/>
          <w:tblCellMar>
            <w:left w:w="85" w:type="dxa"/>
            <w:right w:w="85" w:type="dxa"/>
          </w:tblCellMar>
          <w:tblLook w:val="0040"/>
        </w:tblPrEx>
        <w:trPr>
          <w:trHeight w:val="347"/>
        </w:trPr>
        <w:tc>
          <w:tcPr>
            <w:tcW w:w="5614" w:type="dxa"/>
            <w:vMerge/>
            <w:shd w:val="clear" w:color="auto" w:fill="auto"/>
          </w:tcPr>
          <w:p w:rsidR="00790CC8" w:rsidRPr="006E729C" w:rsidP="00782C07" w14:paraId="5338B739" w14:textId="77777777">
            <w:pPr>
              <w:spacing w:line="276" w:lineRule="auto"/>
              <w:ind w:right="72"/>
              <w:jc w:val="center"/>
              <w:rPr>
                <w:rFonts w:ascii="Calibri" w:hAnsi="Calibri" w:cs="Calibri"/>
              </w:rPr>
            </w:pPr>
          </w:p>
        </w:tc>
        <w:tc>
          <w:tcPr>
            <w:tcW w:w="3969" w:type="dxa"/>
            <w:shd w:val="clear" w:color="auto" w:fill="auto"/>
          </w:tcPr>
          <w:p w:rsidR="00790CC8" w:rsidRPr="006E729C" w:rsidP="00782C07" w14:paraId="41D9E517" w14:textId="77777777">
            <w:pPr>
              <w:keepNext/>
              <w:spacing w:line="276" w:lineRule="auto"/>
              <w:outlineLvl w:val="1"/>
              <w:rPr>
                <w:rFonts w:ascii="Calibri" w:eastAsia="Arial Unicode MS" w:hAnsi="Calibri" w:cs="Calibri"/>
                <w:b/>
                <w:kern w:val="22"/>
              </w:rPr>
            </w:pPr>
          </w:p>
        </w:tc>
      </w:tr>
      <w:tr w14:paraId="4E23654D" w14:textId="77777777" w:rsidTr="00D90C00">
        <w:tblPrEx>
          <w:tblW w:w="9583" w:type="dxa"/>
          <w:tblLayout w:type="fixed"/>
          <w:tblCellMar>
            <w:left w:w="85" w:type="dxa"/>
            <w:right w:w="85" w:type="dxa"/>
          </w:tblCellMar>
          <w:tblLook w:val="0040"/>
        </w:tblPrEx>
        <w:trPr>
          <w:trHeight w:val="347"/>
        </w:trPr>
        <w:tc>
          <w:tcPr>
            <w:tcW w:w="5614" w:type="dxa"/>
            <w:vMerge/>
            <w:shd w:val="clear" w:color="auto" w:fill="auto"/>
          </w:tcPr>
          <w:p w:rsidR="00790CC8" w:rsidRPr="006E729C" w:rsidP="00782C07" w14:paraId="49BE09B4" w14:textId="77777777">
            <w:pPr>
              <w:spacing w:line="276" w:lineRule="auto"/>
              <w:ind w:right="72"/>
              <w:jc w:val="center"/>
              <w:rPr>
                <w:rFonts w:ascii="Calibri" w:hAnsi="Calibri" w:cs="Calibri"/>
              </w:rPr>
            </w:pPr>
          </w:p>
        </w:tc>
        <w:tc>
          <w:tcPr>
            <w:tcW w:w="3969" w:type="dxa"/>
            <w:shd w:val="clear" w:color="auto" w:fill="auto"/>
          </w:tcPr>
          <w:p w:rsidR="00790CC8" w:rsidRPr="006E729C" w:rsidP="00793F94" w14:paraId="1A872858" w14:textId="77777777">
            <w:pPr>
              <w:keepNext/>
              <w:spacing w:line="276" w:lineRule="auto"/>
              <w:outlineLvl w:val="1"/>
              <w:rPr>
                <w:rFonts w:ascii="Calibri" w:eastAsia="Arial Unicode MS" w:hAnsi="Calibri" w:cs="Calibri"/>
                <w:b/>
                <w:kern w:val="22"/>
              </w:rPr>
            </w:pPr>
            <w:r>
              <w:rPr>
                <w:rFonts w:ascii="Calibri" w:hAnsi="Calibri"/>
                <w:b/>
              </w:rPr>
              <w:t xml:space="preserve">Ref.No: </w:t>
            </w:r>
          </w:p>
        </w:tc>
      </w:tr>
      <w:tr w14:paraId="6B5EEBB6" w14:textId="77777777" w:rsidTr="00D90C00">
        <w:tblPrEx>
          <w:tblW w:w="9583" w:type="dxa"/>
          <w:tblLayout w:type="fixed"/>
          <w:tblCellMar>
            <w:left w:w="85" w:type="dxa"/>
            <w:right w:w="85" w:type="dxa"/>
          </w:tblCellMar>
          <w:tblLook w:val="0040"/>
        </w:tblPrEx>
        <w:trPr>
          <w:trHeight w:val="2326"/>
        </w:trPr>
        <w:tc>
          <w:tcPr>
            <w:tcW w:w="5614" w:type="dxa"/>
            <w:vMerge/>
            <w:shd w:val="clear" w:color="auto" w:fill="auto"/>
          </w:tcPr>
          <w:p w:rsidR="00790CC8" w:rsidRPr="006E729C" w:rsidP="00782C07" w14:paraId="3EF210B1" w14:textId="77777777">
            <w:pPr>
              <w:spacing w:line="276" w:lineRule="auto"/>
              <w:ind w:right="72"/>
              <w:jc w:val="center"/>
              <w:rPr>
                <w:rFonts w:ascii="Calibri" w:hAnsi="Calibri" w:cs="Calibri"/>
              </w:rPr>
            </w:pPr>
          </w:p>
        </w:tc>
        <w:tc>
          <w:tcPr>
            <w:tcW w:w="3969" w:type="dxa"/>
            <w:shd w:val="clear" w:color="auto" w:fill="auto"/>
          </w:tcPr>
          <w:p w:rsidR="00790CC8" w:rsidRPr="006E729C" w:rsidP="00782C07" w14:paraId="67772858" w14:textId="77777777">
            <w:pPr>
              <w:keepNext/>
              <w:spacing w:line="276" w:lineRule="auto"/>
              <w:outlineLvl w:val="1"/>
              <w:rPr>
                <w:rFonts w:ascii="Calibri" w:eastAsia="Arial Unicode MS" w:hAnsi="Calibri" w:cs="Calibri"/>
                <w:b/>
                <w:kern w:val="22"/>
              </w:rPr>
            </w:pPr>
          </w:p>
          <w:p w:rsidR="00793F94" w:rsidP="00793F94" w14:paraId="6153B433" w14:textId="77777777">
            <w:pPr>
              <w:pStyle w:val="ListParagraph"/>
              <w:spacing w:line="276" w:lineRule="auto"/>
              <w:ind w:left="623" w:hanging="623"/>
              <w:contextualSpacing/>
              <w:rPr>
                <w:rFonts w:ascii="Calibri" w:hAnsi="Calibri" w:cs="Calibri"/>
                <w:b/>
                <w:bCs/>
                <w:kern w:val="22"/>
              </w:rPr>
            </w:pPr>
          </w:p>
          <w:p w:rsidR="00793F94" w:rsidRPr="00793F94" w:rsidP="00793F94" w14:paraId="6334E882" w14:textId="77777777">
            <w:pPr>
              <w:pStyle w:val="Standard"/>
              <w:spacing w:before="0" w:after="0" w:line="300" w:lineRule="atLeast"/>
              <w:jc w:val="left"/>
              <w:rPr>
                <w:rFonts w:ascii="Calibri" w:hAnsi="Calibri" w:cs="Calibri"/>
                <w:b/>
                <w:sz w:val="22"/>
                <w:szCs w:val="22"/>
              </w:rPr>
            </w:pPr>
            <w:r>
              <w:rPr>
                <w:rFonts w:ascii="Calibri" w:hAnsi="Calibri"/>
                <w:b/>
                <w:sz w:val="22"/>
                <w:szCs w:val="22"/>
              </w:rPr>
              <w:t>Call for proposals code:</w:t>
            </w:r>
          </w:p>
          <w:p w:rsidR="00793F94" w:rsidP="00793F94" w14:paraId="7FC8B736" w14:textId="77777777">
            <w:pPr>
              <w:pStyle w:val="ListParagraph"/>
              <w:spacing w:line="276" w:lineRule="auto"/>
              <w:ind w:left="623" w:hanging="623"/>
              <w:contextualSpacing/>
              <w:rPr>
                <w:rFonts w:ascii="Calibri" w:hAnsi="Calibri" w:cs="Calibri"/>
                <w:b/>
                <w:bCs/>
                <w:kern w:val="22"/>
              </w:rPr>
            </w:pPr>
            <w:r>
              <w:rPr>
                <w:rFonts w:ascii="Calibri" w:hAnsi="Calibri"/>
                <w:b/>
                <w:sz w:val="22"/>
                <w:szCs w:val="22"/>
              </w:rPr>
              <w:t xml:space="preserve">S/N EEA </w:t>
            </w:r>
            <w:r w:rsidR="00963C88">
              <w:rPr>
                <w:rFonts w:ascii="Calibri" w:hAnsi="Calibri"/>
                <w:b/>
                <w:sz w:val="22"/>
                <w:szCs w:val="22"/>
              </w:rPr>
              <w:t>M</w:t>
            </w:r>
            <w:r>
              <w:rPr>
                <w:rFonts w:ascii="Calibri" w:hAnsi="Calibri"/>
                <w:b/>
                <w:sz w:val="22"/>
                <w:szCs w:val="22"/>
              </w:rPr>
              <w:t xml:space="preserve">IS </w:t>
            </w:r>
          </w:p>
          <w:p w:rsidR="00793F94" w:rsidP="00793F94" w14:paraId="522999B6" w14:textId="77777777">
            <w:pPr>
              <w:pStyle w:val="ListParagraph"/>
              <w:spacing w:line="276" w:lineRule="auto"/>
              <w:ind w:left="623" w:hanging="623"/>
              <w:contextualSpacing/>
              <w:rPr>
                <w:rFonts w:ascii="Calibri" w:hAnsi="Calibri" w:cs="Calibri"/>
                <w:b/>
                <w:bCs/>
                <w:kern w:val="22"/>
              </w:rPr>
            </w:pPr>
          </w:p>
          <w:p w:rsidR="00793F94" w:rsidP="00793F94" w14:paraId="20FAC824" w14:textId="77777777">
            <w:pPr>
              <w:pStyle w:val="ListParagraph"/>
              <w:spacing w:line="276" w:lineRule="auto"/>
              <w:ind w:left="623" w:hanging="623"/>
              <w:contextualSpacing/>
              <w:rPr>
                <w:rFonts w:ascii="Calibri" w:hAnsi="Calibri" w:cs="Calibri"/>
                <w:b/>
                <w:bCs/>
                <w:kern w:val="22"/>
              </w:rPr>
            </w:pPr>
          </w:p>
          <w:p w:rsidR="00793F94" w:rsidRPr="006E729C" w:rsidP="00793F94" w14:paraId="4FDCCB91" w14:textId="77777777">
            <w:pPr>
              <w:pStyle w:val="ListParagraph"/>
              <w:spacing w:line="276" w:lineRule="auto"/>
              <w:ind w:left="623" w:hanging="623"/>
              <w:contextualSpacing/>
              <w:rPr>
                <w:rFonts w:ascii="Calibri" w:eastAsia="Arial Unicode MS" w:hAnsi="Calibri" w:cs="Arial"/>
                <w:kern w:val="22"/>
              </w:rPr>
            </w:pPr>
            <w:r>
              <w:rPr>
                <w:rFonts w:ascii="Calibri" w:hAnsi="Calibri"/>
                <w:b/>
                <w:bCs/>
              </w:rPr>
              <w:t xml:space="preserve">To: </w:t>
            </w:r>
            <w:r>
              <w:rPr>
                <w:rFonts w:ascii="Calibri" w:hAnsi="Calibri"/>
                <w:sz w:val="22"/>
                <w:szCs w:val="22"/>
              </w:rPr>
              <w:t>LIST OF RECIPIENTS</w:t>
            </w:r>
          </w:p>
          <w:p w:rsidR="00D90C00" w:rsidRPr="006E729C" w:rsidP="00782C07" w14:paraId="647A663F" w14:textId="77777777">
            <w:pPr>
              <w:tabs>
                <w:tab w:val="left" w:pos="482"/>
              </w:tabs>
              <w:spacing w:line="276" w:lineRule="auto"/>
              <w:rPr>
                <w:rFonts w:ascii="Calibri" w:eastAsia="Arial Unicode MS" w:hAnsi="Calibri" w:cs="Arial"/>
                <w:kern w:val="22"/>
              </w:rPr>
            </w:pPr>
          </w:p>
          <w:p w:rsidR="00790CC8" w:rsidRPr="006E729C" w:rsidP="00782C07" w14:paraId="46B1604B" w14:textId="77777777">
            <w:pPr>
              <w:spacing w:line="276" w:lineRule="auto"/>
              <w:rPr>
                <w:rFonts w:ascii="Calibri" w:hAnsi="Calibri" w:cs="Calibri"/>
              </w:rPr>
            </w:pPr>
          </w:p>
          <w:p w:rsidR="00793F94" w:rsidRPr="004C409B" w:rsidP="00FA69C7" w14:paraId="1DC7FC2F" w14:textId="77777777">
            <w:pPr>
              <w:spacing w:line="276" w:lineRule="auto"/>
              <w:ind w:left="344" w:hanging="344"/>
              <w:rPr>
                <w:rFonts w:ascii="Calibri" w:hAnsi="Calibri" w:cs="Calibri"/>
                <w:lang w:val="en-US"/>
              </w:rPr>
            </w:pPr>
            <w:r>
              <w:rPr>
                <w:rFonts w:ascii="Calibri" w:hAnsi="Calibri"/>
                <w:b/>
              </w:rPr>
              <w:t xml:space="preserve">Cc: </w:t>
            </w:r>
            <w:r>
              <w:rPr>
                <w:rFonts w:ascii="Calibri" w:hAnsi="Calibri"/>
                <w:sz w:val="22"/>
                <w:szCs w:val="22"/>
              </w:rPr>
              <w:t xml:space="preserve">LIST OF RECIPIENTS FOR </w:t>
            </w:r>
            <w:r w:rsidR="00FA69C7">
              <w:rPr>
                <w:rFonts w:ascii="Calibri" w:hAnsi="Calibri"/>
                <w:sz w:val="22"/>
                <w:szCs w:val="22"/>
              </w:rPr>
              <w:t>N</w:t>
            </w:r>
            <w:r w:rsidRPr="00FA69C7" w:rsidR="004C409B">
              <w:rPr>
                <w:rFonts w:ascii="Calibri" w:hAnsi="Calibri"/>
                <w:sz w:val="22"/>
                <w:szCs w:val="22"/>
                <w:lang w:val="en-US"/>
              </w:rPr>
              <w:t>OTIFICATION</w:t>
            </w:r>
          </w:p>
          <w:p w:rsidR="005203DB" w:rsidRPr="006E729C" w:rsidP="007D624B" w14:paraId="1C224FDF" w14:textId="77777777">
            <w:pPr>
              <w:spacing w:line="276" w:lineRule="auto"/>
              <w:ind w:left="340"/>
              <w:rPr>
                <w:rFonts w:ascii="Calibri" w:hAnsi="Calibri" w:cs="Calibri"/>
              </w:rPr>
            </w:pPr>
          </w:p>
        </w:tc>
      </w:tr>
    </w:tbl>
    <w:p w:rsidR="007D624B" w:rsidP="00782C07" w14:paraId="33858CD2" w14:textId="77777777">
      <w:pPr>
        <w:spacing w:line="276" w:lineRule="auto"/>
        <w:ind w:left="756" w:hanging="756"/>
        <w:jc w:val="both"/>
        <w:rPr>
          <w:rFonts w:ascii="Calibri" w:hAnsi="Calibri"/>
          <w:b/>
        </w:rPr>
      </w:pPr>
    </w:p>
    <w:p w:rsidR="00793F94" w:rsidRPr="00793F94" w:rsidP="00D10FBF" w14:paraId="257816C1" w14:textId="77777777">
      <w:pPr>
        <w:pStyle w:val="Standard"/>
        <w:tabs>
          <w:tab w:val="left" w:pos="0"/>
        </w:tabs>
        <w:spacing w:before="0" w:after="0" w:line="200" w:lineRule="atLeast"/>
        <w:jc w:val="center"/>
        <w:rPr>
          <w:rFonts w:ascii="Calibri" w:hAnsi="Calibri" w:cs="Calibri"/>
          <w:b/>
          <w:sz w:val="22"/>
          <w:szCs w:val="22"/>
        </w:rPr>
      </w:pPr>
      <w:commentRangeStart w:id="35"/>
      <w:r>
        <w:rPr>
          <w:rFonts w:ascii="Calibri" w:hAnsi="Calibri"/>
          <w:b/>
          <w:sz w:val="22"/>
          <w:szCs w:val="22"/>
        </w:rPr>
        <w:t>CALL FOR PROPOSALS</w:t>
      </w:r>
    </w:p>
    <w:p w:rsidR="00793F94" w:rsidRPr="00793F94" w:rsidP="00793F94" w14:paraId="0B0DA203" w14:textId="77777777">
      <w:pPr>
        <w:pStyle w:val="Standard"/>
        <w:tabs>
          <w:tab w:val="left" w:pos="0"/>
        </w:tabs>
        <w:spacing w:before="0" w:after="0" w:line="200" w:lineRule="atLeast"/>
        <w:jc w:val="center"/>
        <w:rPr>
          <w:rFonts w:ascii="Calibri" w:hAnsi="Calibri" w:cs="Calibri"/>
          <w:b/>
          <w:sz w:val="22"/>
          <w:szCs w:val="22"/>
        </w:rPr>
      </w:pPr>
      <w:r>
        <w:rPr>
          <w:rFonts w:ascii="Calibri" w:hAnsi="Calibri"/>
          <w:b/>
          <w:sz w:val="22"/>
          <w:szCs w:val="22"/>
        </w:rPr>
        <w:t>IN THE CONTEXT OF THE EUROPEAN ECONOMIC AREA FINANCIAL MECHANISM (EEA FM) FOR THE PERIOD 2014-2021</w:t>
      </w:r>
    </w:p>
    <w:p w:rsidR="00793F94" w:rsidP="00793F94" w14:paraId="250D13E6" w14:textId="77777777">
      <w:pPr>
        <w:pStyle w:val="Standard"/>
        <w:tabs>
          <w:tab w:val="left" w:pos="0"/>
        </w:tabs>
        <w:spacing w:before="0" w:after="0" w:line="200" w:lineRule="atLeast"/>
        <w:jc w:val="center"/>
        <w:rPr>
          <w:rFonts w:ascii="Calibri" w:hAnsi="Calibri" w:cs="Calibri"/>
          <w:b/>
          <w:sz w:val="22"/>
          <w:szCs w:val="22"/>
        </w:rPr>
      </w:pPr>
      <w:r>
        <w:rPr>
          <w:rFonts w:ascii="Calibri" w:hAnsi="Calibri"/>
          <w:b/>
          <w:sz w:val="22"/>
          <w:szCs w:val="22"/>
        </w:rPr>
        <w:t xml:space="preserve">(EEA FM 2014-2021) </w:t>
      </w:r>
      <w:commentRangeEnd w:id="35"/>
      <w:r w:rsidR="00F72F03">
        <w:rPr>
          <w:rStyle w:val="CommentReference"/>
          <w:rFonts w:cs="Times New Roman"/>
        </w:rPr>
        <w:commentReference w:id="35"/>
      </w:r>
    </w:p>
    <w:p w:rsidR="00793F94" w:rsidRPr="00365B9B" w:rsidP="00793F94" w14:paraId="01C12AFC" w14:textId="77777777">
      <w:pPr>
        <w:pStyle w:val="Standard"/>
        <w:tabs>
          <w:tab w:val="left" w:pos="0"/>
        </w:tabs>
        <w:spacing w:before="0" w:after="0" w:line="200" w:lineRule="atLeast"/>
        <w:jc w:val="center"/>
        <w:rPr>
          <w:rFonts w:ascii="Calibri" w:hAnsi="Calibri" w:cs="Calibri"/>
          <w:b/>
          <w:sz w:val="22"/>
          <w:szCs w:val="22"/>
          <w:lang w:val="en-US"/>
        </w:rPr>
      </w:pPr>
    </w:p>
    <w:p w:rsidR="00793F94" w:rsidRPr="00793F94" w:rsidP="00793F94" w14:paraId="6A9AC383" w14:textId="77777777">
      <w:pPr>
        <w:pStyle w:val="Standard"/>
        <w:tabs>
          <w:tab w:val="left" w:pos="0"/>
        </w:tabs>
        <w:spacing w:before="0" w:after="0" w:line="200" w:lineRule="atLeast"/>
        <w:jc w:val="center"/>
        <w:rPr>
          <w:rFonts w:ascii="Calibri" w:hAnsi="Calibri" w:cs="Calibri"/>
          <w:b/>
          <w:sz w:val="22"/>
          <w:szCs w:val="22"/>
        </w:rPr>
      </w:pPr>
      <w:commentRangeStart w:id="36"/>
      <w:del w:id="37" w:author="ΑΒΔΕΛΑΣ ΛΑΜΠΡΑΚΗΣ" w:date="2020-08-10T15:37:00Z">
        <w:r>
          <w:rPr>
            <w:rFonts w:ascii="Calibri" w:hAnsi="Calibri"/>
            <w:b/>
            <w:sz w:val="22"/>
            <w:szCs w:val="22"/>
          </w:rPr>
          <w:delText xml:space="preserve">PROGRAMME D’ </w:delText>
        </w:r>
      </w:del>
      <w:commentRangeEnd w:id="36"/>
      <w:r w:rsidR="007A53F7">
        <w:rPr>
          <w:rStyle w:val="CommentReference"/>
          <w:rFonts w:cs="Times New Roman"/>
        </w:rPr>
        <w:commentReference w:id="36"/>
      </w:r>
      <w:r>
        <w:rPr>
          <w:rFonts w:ascii="Calibri" w:hAnsi="Calibri"/>
          <w:b/>
          <w:sz w:val="22"/>
          <w:szCs w:val="22"/>
        </w:rPr>
        <w:t>‘’WATER MANAGEMENT’</w:t>
      </w:r>
      <w:r w:rsidR="00D54AD9">
        <w:rPr>
          <w:rFonts w:ascii="Calibri" w:hAnsi="Calibri"/>
          <w:b/>
          <w:sz w:val="22"/>
          <w:szCs w:val="22"/>
        </w:rPr>
        <w:t>’</w:t>
      </w:r>
      <w:ins w:id="38" w:author="ΑΒΔΕΛΑΣ ΛΑΜΠΡΑΚΗΣ" w:date="2020-08-10T15:37:00Z">
        <w:r w:rsidR="00717CFC">
          <w:rPr>
            <w:rFonts w:ascii="Calibri" w:hAnsi="Calibri"/>
            <w:b/>
            <w:sz w:val="22"/>
            <w:szCs w:val="22"/>
          </w:rPr>
          <w:t xml:space="preserve"> </w:t>
        </w:r>
      </w:ins>
      <w:ins w:id="39" w:author="ΑΒΔΕΛΑΣ ΛΑΜΠΡΑΚΗΣ" w:date="2020-08-10T15:38:00Z">
        <w:r w:rsidR="00717CFC">
          <w:rPr>
            <w:rFonts w:ascii="Calibri" w:hAnsi="Calibri"/>
            <w:b/>
            <w:sz w:val="22"/>
            <w:szCs w:val="22"/>
          </w:rPr>
          <w:t>PROGRAMME</w:t>
        </w:r>
      </w:ins>
    </w:p>
    <w:p w:rsidR="00793F94" w:rsidP="00793F94" w14:paraId="4E4B5ABF" w14:textId="77777777">
      <w:pPr>
        <w:pStyle w:val="Standard"/>
        <w:tabs>
          <w:tab w:val="left" w:pos="0"/>
        </w:tabs>
        <w:spacing w:before="0" w:after="0" w:line="200" w:lineRule="atLeast"/>
        <w:jc w:val="center"/>
        <w:rPr>
          <w:ins w:id="40" w:author="ΑΒΔΕΛΑΣ ΛΑΜΠΡΑΚΗΣ" w:date="2020-08-10T15:38:00Z"/>
          <w:rFonts w:ascii="Calibri" w:hAnsi="Calibri" w:cs="Calibri"/>
          <w:b/>
          <w:sz w:val="22"/>
          <w:szCs w:val="22"/>
          <w:lang w:val="en-US"/>
        </w:rPr>
      </w:pPr>
    </w:p>
    <w:p w:rsidR="00717CFC" w:rsidP="00793F94" w14:paraId="3BE54048" w14:textId="77777777">
      <w:pPr>
        <w:pStyle w:val="Standard"/>
        <w:tabs>
          <w:tab w:val="left" w:pos="0"/>
        </w:tabs>
        <w:spacing w:before="0" w:after="0" w:line="200" w:lineRule="atLeast"/>
        <w:jc w:val="center"/>
        <w:rPr>
          <w:ins w:id="41" w:author="ΑΒΔΕΛΑΣ ΛΑΜΠΡΑΚΗΣ" w:date="2020-08-10T15:38:00Z"/>
          <w:rFonts w:ascii="Calibri" w:hAnsi="Calibri" w:cs="Calibri"/>
          <w:b/>
          <w:sz w:val="22"/>
          <w:szCs w:val="22"/>
          <w:lang w:val="en-US"/>
        </w:rPr>
      </w:pPr>
      <w:ins w:id="42" w:author="ΑΒΔΕΛΑΣ ΛΑΜΠΡΑΚΗΣ" w:date="2020-08-10T15:38:00Z">
        <w:r>
          <w:t xml:space="preserve">Call No.2 </w:t>
        </w:r>
      </w:ins>
      <w:ins w:id="43" w:author="ΑΒΔΕΛΑΣ ΛΑΜΠΡΑΚΗΣ" w:date="2020-08-10T15:38:00Z">
        <w:r w:rsidRPr="00876B0E">
          <w:t>‘Specific measures related to Greece’s Programme of Measures supported’</w:t>
        </w:r>
      </w:ins>
    </w:p>
    <w:p w:rsidR="00717CFC" w:rsidRPr="00365B9B" w:rsidP="00793F94" w14:paraId="64DFDD66" w14:textId="77777777">
      <w:pPr>
        <w:pStyle w:val="Standard"/>
        <w:tabs>
          <w:tab w:val="left" w:pos="0"/>
        </w:tabs>
        <w:spacing w:before="0" w:after="0" w:line="200" w:lineRule="atLeast"/>
        <w:jc w:val="center"/>
        <w:rPr>
          <w:rFonts w:ascii="Calibri" w:hAnsi="Calibri" w:cs="Calibri"/>
          <w:b/>
          <w:sz w:val="22"/>
          <w:szCs w:val="22"/>
          <w:lang w:val="en-US"/>
        </w:rPr>
      </w:pPr>
    </w:p>
    <w:p w:rsidR="00793F94" w:rsidP="00793F94" w14:paraId="7B3D8AB0" w14:textId="77777777">
      <w:pPr>
        <w:pStyle w:val="Standard"/>
        <w:tabs>
          <w:tab w:val="left" w:pos="0"/>
        </w:tabs>
        <w:spacing w:before="0" w:after="0" w:line="200" w:lineRule="atLeast"/>
        <w:jc w:val="center"/>
        <w:rPr>
          <w:rFonts w:ascii="Calibri" w:hAnsi="Calibri" w:cs="Calibri"/>
          <w:b/>
          <w:sz w:val="22"/>
          <w:szCs w:val="22"/>
        </w:rPr>
      </w:pPr>
      <w:del w:id="44" w:author="SOLVBERG Tina" w:date="2020-08-07T13:01:00Z">
        <w:r>
          <w:rPr>
            <w:rFonts w:ascii="Calibri" w:hAnsi="Calibri"/>
            <w:b/>
            <w:sz w:val="22"/>
            <w:szCs w:val="22"/>
          </w:rPr>
          <w:delText>EN</w:delText>
        </w:r>
      </w:del>
      <w:r>
        <w:rPr>
          <w:rFonts w:ascii="Calibri" w:hAnsi="Calibri"/>
          <w:b/>
          <w:sz w:val="22"/>
          <w:szCs w:val="22"/>
        </w:rPr>
        <w:t xml:space="preserve">TITLED </w:t>
      </w:r>
    </w:p>
    <w:p w:rsidR="00793F94" w:rsidRPr="00793F94" w:rsidP="00793F94" w14:paraId="02FE6CB7" w14:textId="77777777">
      <w:pPr>
        <w:pStyle w:val="Standard"/>
        <w:tabs>
          <w:tab w:val="left" w:pos="0"/>
        </w:tabs>
        <w:spacing w:before="0" w:after="0" w:line="200" w:lineRule="atLeast"/>
        <w:jc w:val="center"/>
        <w:rPr>
          <w:rFonts w:ascii="Calibri" w:hAnsi="Calibri" w:cs="Calibri"/>
          <w:sz w:val="22"/>
          <w:szCs w:val="22"/>
        </w:rPr>
      </w:pPr>
      <w:commentRangeStart w:id="45"/>
      <w:commentRangeStart w:id="46"/>
      <w:commentRangeStart w:id="47"/>
      <w:commentRangeStart w:id="48"/>
      <w:commentRangeStart w:id="49"/>
      <w:commentRangeStart w:id="50"/>
      <w:r>
        <w:rPr>
          <w:rFonts w:ascii="Calibri" w:hAnsi="Calibri"/>
          <w:b/>
          <w:sz w:val="22"/>
          <w:szCs w:val="22"/>
        </w:rPr>
        <w:t>‘’ΙMPLEMENTATION OF RESEARCH MEASURES OF RIVER BASINS MANAGEMENT PLANS’’</w:t>
      </w:r>
      <w:commentRangeEnd w:id="45"/>
      <w:r w:rsidR="00876B0E">
        <w:rPr>
          <w:rStyle w:val="CommentReference"/>
          <w:rFonts w:cs="Times New Roman"/>
        </w:rPr>
        <w:commentReference w:id="45"/>
      </w:r>
      <w:commentRangeEnd w:id="46"/>
      <w:commentRangeEnd w:id="49"/>
      <w:commentRangeEnd w:id="50"/>
      <w:r w:rsidR="007A53F7">
        <w:rPr>
          <w:rStyle w:val="CommentReference"/>
          <w:rFonts w:cs="Times New Roman"/>
        </w:rPr>
        <w:commentReference w:id="46"/>
      </w:r>
      <w:commentRangeEnd w:id="47"/>
      <w:r w:rsidR="007A53F7">
        <w:rPr>
          <w:rStyle w:val="CommentReference"/>
          <w:rFonts w:cs="Times New Roman"/>
        </w:rPr>
        <w:commentReference w:id="47"/>
      </w:r>
      <w:commentRangeEnd w:id="48"/>
      <w:r w:rsidR="00717CFC">
        <w:rPr>
          <w:rStyle w:val="CommentReference"/>
          <w:rFonts w:cs="Times New Roman"/>
        </w:rPr>
        <w:commentReference w:id="48"/>
      </w:r>
      <w:r w:rsidR="001B4CDE">
        <w:rPr>
          <w:rStyle w:val="CommentReference"/>
          <w:rFonts w:cs="Times New Roman"/>
        </w:rPr>
        <w:commentReference w:id="49"/>
      </w:r>
      <w:r w:rsidR="00717CFC">
        <w:rPr>
          <w:rStyle w:val="CommentReference"/>
          <w:rFonts w:cs="Times New Roman"/>
        </w:rPr>
        <w:commentReference w:id="50"/>
      </w:r>
    </w:p>
    <w:p w:rsidR="00793F94" w:rsidRPr="00365B9B" w:rsidP="00793F94" w14:paraId="759D55CF" w14:textId="77777777">
      <w:pPr>
        <w:pStyle w:val="Standard"/>
        <w:spacing w:before="0" w:after="0" w:line="300" w:lineRule="atLeast"/>
        <w:rPr>
          <w:rFonts w:ascii="Calibri" w:hAnsi="Calibri" w:cs="Calibri"/>
          <w:b/>
          <w:sz w:val="22"/>
          <w:szCs w:val="22"/>
          <w:lang w:val="en-US"/>
        </w:rPr>
      </w:pPr>
    </w:p>
    <w:p w:rsidR="00793F94" w:rsidRPr="00793F94" w:rsidP="00793F94" w14:paraId="2FF1E249" w14:textId="77777777">
      <w:pPr>
        <w:pStyle w:val="Standard"/>
        <w:tabs>
          <w:tab w:val="left" w:pos="0"/>
        </w:tabs>
        <w:spacing w:before="0" w:after="0" w:line="220" w:lineRule="atLeast"/>
        <w:jc w:val="center"/>
        <w:rPr>
          <w:rFonts w:ascii="Calibri" w:hAnsi="Calibri" w:cs="Calibri"/>
          <w:sz w:val="22"/>
          <w:szCs w:val="22"/>
        </w:rPr>
      </w:pPr>
      <w:r>
        <w:rPr>
          <w:rFonts w:ascii="Calibri" w:hAnsi="Calibri"/>
          <w:b/>
          <w:sz w:val="22"/>
          <w:szCs w:val="22"/>
        </w:rPr>
        <w:t xml:space="preserve">THE MINISTER OF ENVIRONMENT AND ENERGY </w:t>
      </w:r>
      <w:r>
        <w:rPr>
          <w:rFonts w:ascii="Calibri" w:hAnsi="Calibri"/>
          <w:color w:val="000000"/>
          <w:sz w:val="22"/>
          <w:szCs w:val="22"/>
        </w:rPr>
        <w:t xml:space="preserve"> </w:t>
      </w:r>
    </w:p>
    <w:p w:rsidR="00793F94" w:rsidRPr="00793F94" w:rsidP="00793F94" w14:paraId="6D82CD47" w14:textId="77777777">
      <w:pPr>
        <w:pStyle w:val="Standard"/>
        <w:tabs>
          <w:tab w:val="left" w:pos="568"/>
        </w:tabs>
        <w:spacing w:after="0" w:line="300" w:lineRule="atLeast"/>
        <w:ind w:left="284" w:hanging="284"/>
        <w:rPr>
          <w:rFonts w:ascii="Calibri" w:hAnsi="Calibri" w:cs="Calibri"/>
          <w:sz w:val="22"/>
          <w:szCs w:val="22"/>
          <w:u w:val="single"/>
        </w:rPr>
      </w:pPr>
      <w:r>
        <w:rPr>
          <w:rFonts w:ascii="Calibri" w:hAnsi="Calibri"/>
          <w:sz w:val="22"/>
          <w:szCs w:val="22"/>
          <w:u w:val="single"/>
        </w:rPr>
        <w:t>Having regard to (as applying each time):</w:t>
      </w:r>
    </w:p>
    <w:p w:rsidR="00793F94" w:rsidRPr="00793F94" w:rsidP="004417BE" w14:paraId="4E0A16ED" w14:textId="77777777">
      <w:pPr>
        <w:pStyle w:val="Standard"/>
        <w:numPr>
          <w:ilvl w:val="0"/>
          <w:numId w:val="3"/>
        </w:numPr>
        <w:spacing w:after="0" w:line="240" w:lineRule="exact"/>
        <w:rPr>
          <w:rFonts w:ascii="Calibri" w:hAnsi="Calibri" w:cs="Calibri"/>
          <w:sz w:val="22"/>
          <w:szCs w:val="22"/>
        </w:rPr>
      </w:pPr>
      <w:r>
        <w:rPr>
          <w:rFonts w:ascii="Calibri" w:hAnsi="Calibri"/>
          <w:sz w:val="22"/>
          <w:szCs w:val="22"/>
        </w:rPr>
        <w:t xml:space="preserve">Law 4314/2014 (Government Gazette 265/A/23.12.2014) ''Α) on the management, control and implementation of development interventions for the programming period 2014−2020, Β) Transposition of the European Parliament and Council Directive 2012/17 dated June, 13th 2012 (ΕΕ L 156/16.6.2012) into the Greek law, modification of L. 3419/2005 (Α 297) and other provisions'', </w:t>
      </w:r>
    </w:p>
    <w:p w:rsidR="00793F94" w:rsidRPr="00793F94" w:rsidP="004417BE" w14:paraId="741E5EEE" w14:textId="77777777">
      <w:pPr>
        <w:pStyle w:val="Standard"/>
        <w:numPr>
          <w:ilvl w:val="0"/>
          <w:numId w:val="2"/>
        </w:numPr>
        <w:spacing w:after="0" w:line="240" w:lineRule="exact"/>
        <w:rPr>
          <w:rFonts w:ascii="Calibri" w:hAnsi="Calibri" w:cs="Calibri"/>
          <w:sz w:val="22"/>
          <w:szCs w:val="22"/>
        </w:rPr>
      </w:pPr>
      <w:r>
        <w:rPr>
          <w:rFonts w:ascii="Calibri" w:hAnsi="Calibri"/>
          <w:sz w:val="22"/>
          <w:szCs w:val="22"/>
        </w:rPr>
        <w:t xml:space="preserve">the Joint Ministerial Decision, no.13249/4.2.2020 (Β΄ 526/19.02.2020)  on the Management and Control System for the EEA FM implementation for the period   2014-2021-Allocation of Funds’’, </w:t>
      </w:r>
    </w:p>
    <w:p w:rsidR="00793F94" w:rsidRPr="00793F94" w:rsidP="004417BE" w14:paraId="4C2CD2B0" w14:textId="77777777">
      <w:pPr>
        <w:pStyle w:val="Standard"/>
        <w:numPr>
          <w:ilvl w:val="0"/>
          <w:numId w:val="2"/>
        </w:numPr>
        <w:spacing w:after="0" w:line="240" w:lineRule="exact"/>
        <w:rPr>
          <w:rFonts w:ascii="Calibri" w:hAnsi="Calibri" w:cs="Calibri"/>
          <w:sz w:val="22"/>
          <w:szCs w:val="22"/>
        </w:rPr>
      </w:pPr>
      <w:r>
        <w:rPr>
          <w:rFonts w:ascii="Calibri" w:hAnsi="Calibri"/>
          <w:sz w:val="22"/>
          <w:szCs w:val="22"/>
        </w:rPr>
        <w:t xml:space="preserve">The Joint Ministerial Decision 1000008/Special Institutional Support Service 936/28.09.2016 (Government Gazette 3296/Β΄/13.10.2016) on the Programme Operator incorporation and structure, </w:t>
      </w:r>
    </w:p>
    <w:p w:rsidR="00793F94" w:rsidRPr="00793F94" w:rsidP="004417BE" w14:paraId="6E9B7816" w14:textId="77777777">
      <w:pPr>
        <w:pStyle w:val="Standard"/>
        <w:numPr>
          <w:ilvl w:val="0"/>
          <w:numId w:val="2"/>
        </w:numPr>
        <w:spacing w:line="240" w:lineRule="exact"/>
        <w:rPr>
          <w:rFonts w:ascii="Calibri" w:hAnsi="Calibri" w:cs="Calibri"/>
          <w:sz w:val="22"/>
          <w:szCs w:val="22"/>
        </w:rPr>
      </w:pPr>
      <w:r>
        <w:rPr>
          <w:rFonts w:ascii="Calibri" w:hAnsi="Calibri"/>
          <w:sz w:val="22"/>
          <w:szCs w:val="22"/>
        </w:rPr>
        <w:t>The international Protocol 38c to the EEA Agreement that established the EEA Financial Mechanism 2014-2021 through which Donor States contribute to mitigating economic and social disparities within the European Economic Area,</w:t>
      </w:r>
    </w:p>
    <w:p w:rsidR="00793F94" w:rsidRPr="00793F94" w:rsidP="004417BE" w14:paraId="5D5ACF23" w14:textId="77777777">
      <w:pPr>
        <w:pStyle w:val="Standard"/>
        <w:numPr>
          <w:ilvl w:val="0"/>
          <w:numId w:val="2"/>
        </w:numPr>
        <w:spacing w:after="0" w:line="240" w:lineRule="exact"/>
        <w:rPr>
          <w:rFonts w:ascii="Calibri" w:hAnsi="Calibri" w:cs="Calibri"/>
          <w:sz w:val="22"/>
          <w:szCs w:val="22"/>
        </w:rPr>
      </w:pPr>
      <w:r>
        <w:rPr>
          <w:rFonts w:ascii="Calibri" w:hAnsi="Calibri"/>
          <w:sz w:val="22"/>
          <w:szCs w:val="22"/>
        </w:rPr>
        <w:t>The “Regulation on the implementation of the European Economic Area (EEA) Financial Mechanism for the years 2014-2021, dated 23-9-2016, as adopted by the Financial Mechanism Committee, pursuant to article 10.5 of Protocol 38c to the EEA Agreement,</w:t>
      </w:r>
    </w:p>
    <w:p w:rsidR="00793F94" w:rsidRPr="00793F94" w:rsidP="004417BE" w14:paraId="7FC96853" w14:textId="77777777">
      <w:pPr>
        <w:pStyle w:val="Standard"/>
        <w:numPr>
          <w:ilvl w:val="0"/>
          <w:numId w:val="2"/>
        </w:numPr>
        <w:spacing w:line="240" w:lineRule="exact"/>
        <w:rPr>
          <w:rFonts w:ascii="Calibri" w:hAnsi="Calibri" w:cs="Calibri"/>
          <w:sz w:val="22"/>
          <w:szCs w:val="22"/>
        </w:rPr>
      </w:pPr>
      <w:r>
        <w:rPr>
          <w:rFonts w:ascii="Calibri" w:hAnsi="Calibri"/>
          <w:sz w:val="22"/>
          <w:szCs w:val="22"/>
        </w:rPr>
        <w:t>The</w:t>
      </w:r>
      <w:ins w:id="51" w:author="ΑΒΔΕΛΑΣ ΛΑΜΠΡΑΚΗΣ" w:date="2020-08-10T15:42:00Z">
        <w:r w:rsidR="00555730">
          <w:rPr>
            <w:rFonts w:ascii="Calibri" w:hAnsi="Calibri"/>
            <w:sz w:val="22"/>
            <w:szCs w:val="22"/>
          </w:rPr>
          <w:t xml:space="preserve"> </w:t>
        </w:r>
      </w:ins>
      <w:ins w:id="52" w:author="ΑΒΔΕΛΑΣ ΛΑΜΠΡΑΚΗΣ" w:date="2020-08-10T15:42:00Z">
        <w:r w:rsidR="00555730">
          <w:t>applicable</w:t>
        </w:r>
      </w:ins>
      <w:r>
        <w:rPr>
          <w:rFonts w:ascii="Calibri" w:hAnsi="Calibri"/>
          <w:sz w:val="22"/>
          <w:szCs w:val="22"/>
        </w:rPr>
        <w:t xml:space="preserve"> </w:t>
      </w:r>
      <w:commentRangeStart w:id="53"/>
      <w:del w:id="54" w:author="ΑΒΔΕΛΑΣ ΛΑΜΠΡΑΚΗΣ" w:date="2020-08-10T15:42:00Z">
        <w:r>
          <w:rPr>
            <w:rFonts w:ascii="Calibri" w:hAnsi="Calibri"/>
            <w:sz w:val="22"/>
            <w:szCs w:val="22"/>
          </w:rPr>
          <w:delText>remaining</w:delText>
        </w:r>
      </w:del>
      <w:commentRangeEnd w:id="53"/>
      <w:r w:rsidR="00AB5F47">
        <w:rPr>
          <w:rStyle w:val="CommentReference"/>
          <w:rFonts w:cs="Times New Roman"/>
        </w:rPr>
        <w:commentReference w:id="53"/>
      </w:r>
      <w:r>
        <w:rPr>
          <w:rFonts w:ascii="Calibri" w:hAnsi="Calibri"/>
          <w:sz w:val="22"/>
          <w:szCs w:val="22"/>
        </w:rPr>
        <w:t xml:space="preserve">Guidelines issued and approved by the EEA FM Committee for the period 2014-2021 (Guidelines of the EEA FM Committee), EEA (FMC), </w:t>
      </w:r>
    </w:p>
    <w:p w:rsidR="00793F94" w:rsidRPr="00793F94" w:rsidP="004417BE" w14:paraId="6CB42698" w14:textId="77777777">
      <w:pPr>
        <w:pStyle w:val="Standard"/>
        <w:numPr>
          <w:ilvl w:val="0"/>
          <w:numId w:val="2"/>
        </w:numPr>
        <w:spacing w:after="0" w:line="240" w:lineRule="exact"/>
        <w:rPr>
          <w:rFonts w:ascii="Calibri" w:hAnsi="Calibri" w:cs="Calibri"/>
          <w:sz w:val="22"/>
          <w:szCs w:val="22"/>
        </w:rPr>
      </w:pPr>
      <w:r>
        <w:rPr>
          <w:rFonts w:ascii="Calibri" w:hAnsi="Calibri"/>
          <w:sz w:val="22"/>
          <w:szCs w:val="22"/>
        </w:rPr>
        <w:t xml:space="preserve"> The Memorandum of Understanding dated 31.10.2017 for the implementation of the EEA Financial Mechanism for the period 2014-2021, signed between the Republic of Island, the Principality of Lichtenstein, the Kingdom of Norway and the Hellenic Republic, as represented by the Ministry of Development and Investment,  </w:t>
      </w:r>
    </w:p>
    <w:p w:rsidR="00793F94" w:rsidRPr="00793F94" w:rsidP="004417BE" w14:paraId="56398B88" w14:textId="77777777">
      <w:pPr>
        <w:pStyle w:val="Standard"/>
        <w:numPr>
          <w:ilvl w:val="0"/>
          <w:numId w:val="2"/>
        </w:numPr>
        <w:spacing w:after="0" w:line="240" w:lineRule="exact"/>
        <w:rPr>
          <w:rFonts w:ascii="Calibri" w:hAnsi="Calibri" w:cs="Calibri"/>
          <w:sz w:val="22"/>
          <w:szCs w:val="22"/>
        </w:rPr>
      </w:pPr>
      <w:r>
        <w:rPr>
          <w:rFonts w:ascii="Calibri" w:hAnsi="Calibri"/>
          <w:sz w:val="22"/>
          <w:szCs w:val="22"/>
        </w:rPr>
        <w:t xml:space="preserve">The programme agreement dated 26-11-2019 for the financing of the “Water Management” Programme - GR-Environment, signed between the Donor Countries, on the one hand, and the Hellenic Republic on the other, as duly represented by the Ministry of Development and Investment, with its annexes as applying, </w:t>
      </w:r>
    </w:p>
    <w:p w:rsidR="00793F94" w:rsidRPr="00793F94" w:rsidP="004417BE" w14:paraId="78AAB30D" w14:textId="77777777">
      <w:pPr>
        <w:pStyle w:val="Standard"/>
        <w:numPr>
          <w:ilvl w:val="0"/>
          <w:numId w:val="2"/>
        </w:numPr>
        <w:spacing w:line="240" w:lineRule="exact"/>
        <w:rPr>
          <w:rFonts w:ascii="Calibri" w:hAnsi="Calibri" w:cs="Calibri"/>
          <w:sz w:val="22"/>
          <w:szCs w:val="22"/>
        </w:rPr>
      </w:pPr>
      <w:r>
        <w:rPr>
          <w:rFonts w:ascii="Calibri" w:hAnsi="Calibri"/>
          <w:sz w:val="22"/>
          <w:szCs w:val="22"/>
        </w:rPr>
        <w:t>The Ministerial Decision no. 24663/3-3-2020 (Government Gazette Β’ 975/21-3-2020) on the financing of the programme entitled Programme D – Water Management, with the Special Service ‘’Executive Authority of the Partnership Agreement, Environmental Sector’’ of the Ministry of Environment and Energy as Programme Operator, on the resources of the European Economic Area Financial Mechanism (EEA FM) for the period 2014-2021 and National Resources from the Public Investment Programme (PIP), as modified by the Government Gazette 1556/Β’/2020 ‘’Correction of Errors’’,</w:t>
      </w:r>
    </w:p>
    <w:p w:rsidR="00793F94" w:rsidRPr="00793F94" w:rsidP="004417BE" w14:paraId="47A3E0F9" w14:textId="77777777">
      <w:pPr>
        <w:pStyle w:val="Standard"/>
        <w:numPr>
          <w:ilvl w:val="0"/>
          <w:numId w:val="2"/>
        </w:numPr>
        <w:spacing w:line="240" w:lineRule="exact"/>
        <w:rPr>
          <w:rFonts w:ascii="Calibri" w:hAnsi="Calibri" w:cs="Calibri"/>
          <w:sz w:val="22"/>
          <w:szCs w:val="22"/>
        </w:rPr>
      </w:pPr>
      <w:r>
        <w:rPr>
          <w:rFonts w:ascii="Calibri" w:hAnsi="Calibri"/>
          <w:sz w:val="22"/>
          <w:szCs w:val="22"/>
        </w:rPr>
        <w:t>The methodology and the selection criteria of operations, as described and specified in the document attached to the call for proposals,</w:t>
      </w:r>
    </w:p>
    <w:p w:rsidR="005852D5" w:rsidRPr="00D43886" w:rsidP="00D43886" w14:paraId="74FA95FB" w14:textId="77777777">
      <w:pPr>
        <w:pStyle w:val="Standard"/>
        <w:numPr>
          <w:ilvl w:val="0"/>
          <w:numId w:val="2"/>
        </w:numPr>
        <w:spacing w:line="240" w:lineRule="exact"/>
        <w:rPr>
          <w:rFonts w:ascii="Calibri" w:hAnsi="Calibri" w:cs="Calibri"/>
          <w:sz w:val="22"/>
          <w:szCs w:val="22"/>
        </w:rPr>
      </w:pPr>
      <w:r>
        <w:rPr>
          <w:rFonts w:ascii="Calibri" w:hAnsi="Calibri"/>
          <w:sz w:val="22"/>
          <w:szCs w:val="22"/>
        </w:rPr>
        <w:t xml:space="preserve">The PROCEDURES SPECIFICATION DOCUMENT with Ref.No </w:t>
      </w:r>
      <w:r w:rsidRPr="00622BFA">
        <w:rPr>
          <w:rFonts w:ascii="Calibri" w:hAnsi="Calibri"/>
          <w:sz w:val="22"/>
          <w:szCs w:val="22"/>
        </w:rPr>
        <w:t>……………………</w:t>
      </w:r>
      <w:r>
        <w:rPr>
          <w:rFonts w:ascii="Calibri" w:hAnsi="Calibri"/>
          <w:sz w:val="22"/>
          <w:szCs w:val="22"/>
        </w:rPr>
        <w:t xml:space="preserve"> by the EEA FM 2014-2021 Programme Operator entitled</w:t>
      </w:r>
      <w:r w:rsidR="00FA69C7">
        <w:rPr>
          <w:rFonts w:ascii="Calibri" w:hAnsi="Calibri"/>
          <w:sz w:val="22"/>
          <w:szCs w:val="22"/>
        </w:rPr>
        <w:t xml:space="preserve"> </w:t>
      </w:r>
      <w:r>
        <w:rPr>
          <w:rFonts w:ascii="Calibri" w:hAnsi="Calibri"/>
          <w:sz w:val="22"/>
          <w:szCs w:val="22"/>
        </w:rPr>
        <w:t xml:space="preserve">‘’WATER MANAGEMENT’’, being attached in this call for proposals and constituting an integral part thereof,  </w:t>
      </w:r>
    </w:p>
    <w:p w:rsidR="00144A0A" w:rsidRPr="00144A0A" w:rsidP="00144A0A" w14:paraId="4C58C31B" w14:textId="77777777">
      <w:pPr>
        <w:pStyle w:val="Standard"/>
        <w:tabs>
          <w:tab w:val="left" w:pos="568"/>
        </w:tabs>
        <w:spacing w:before="0" w:line="300" w:lineRule="atLeast"/>
        <w:ind w:left="284" w:hanging="284"/>
        <w:jc w:val="center"/>
        <w:rPr>
          <w:rFonts w:ascii="Calibri" w:hAnsi="Calibri" w:cs="Calibri"/>
          <w:b/>
          <w:sz w:val="22"/>
          <w:szCs w:val="22"/>
        </w:rPr>
      </w:pPr>
      <w:r>
        <w:rPr>
          <w:rFonts w:ascii="Calibri" w:hAnsi="Calibri"/>
          <w:b/>
          <w:sz w:val="22"/>
          <w:szCs w:val="22"/>
        </w:rPr>
        <w:t>H E R E B Y  I N V I T E S</w:t>
      </w:r>
    </w:p>
    <w:p w:rsidR="00144A0A" w:rsidP="00144A0A" w14:paraId="0441C5A5" w14:textId="77777777">
      <w:pPr>
        <w:pStyle w:val="Standard"/>
        <w:tabs>
          <w:tab w:val="left" w:pos="0"/>
          <w:tab w:val="left" w:pos="6833"/>
        </w:tabs>
        <w:spacing w:before="0" w:line="264" w:lineRule="auto"/>
        <w:rPr>
          <w:ins w:id="55" w:author="ΑΒΔΕΛΑΣ ΛΑΜΠΡΑΚΗΣ" w:date="2020-08-10T15:43:00Z"/>
          <w:rFonts w:ascii="Calibri" w:hAnsi="Calibri"/>
          <w:sz w:val="22"/>
          <w:szCs w:val="22"/>
        </w:rPr>
      </w:pPr>
      <w:commentRangeStart w:id="56"/>
      <w:r>
        <w:rPr>
          <w:rFonts w:ascii="Calibri" w:hAnsi="Calibri"/>
          <w:sz w:val="22"/>
          <w:szCs w:val="22"/>
        </w:rPr>
        <w:t xml:space="preserve">The bodies falling under the following categories of the potential Project Promoters: </w:t>
      </w:r>
      <w:commentRangeEnd w:id="56"/>
      <w:r w:rsidR="008F64B8">
        <w:rPr>
          <w:rStyle w:val="CommentReference"/>
          <w:rFonts w:cs="Times New Roman"/>
        </w:rPr>
        <w:commentReference w:id="56"/>
      </w:r>
    </w:p>
    <w:p w:rsidR="00555730" w:rsidRPr="00144A0A" w:rsidP="00144A0A" w14:paraId="6A47EE75" w14:textId="77777777">
      <w:pPr>
        <w:pStyle w:val="Standard"/>
        <w:tabs>
          <w:tab w:val="left" w:pos="0"/>
          <w:tab w:val="left" w:pos="6833"/>
        </w:tabs>
        <w:spacing w:before="0" w:line="264" w:lineRule="auto"/>
        <w:rPr>
          <w:rFonts w:ascii="Calibri" w:hAnsi="Calibri" w:cs="Calibri"/>
          <w:sz w:val="22"/>
          <w:szCs w:val="22"/>
        </w:rPr>
      </w:pPr>
      <w:ins w:id="57" w:author="ΑΒΔΕΛΑΣ ΛΑΜΠΡΑΚΗΣ" w:date="2020-08-10T15:43:00Z">
        <w:r w:rsidRPr="008F43CC">
          <w:rPr>
            <w:rFonts w:eastAsia="Times New Roman"/>
            <w:i/>
            <w:iCs/>
            <w:lang w:val="en-GB" w:eastAsia="en-GB"/>
          </w:rPr>
          <w:t>Public authorities, regional and local authorities, research and scientific institutes as well as management bodies of protected areas and other management bodies</w:t>
        </w:r>
      </w:ins>
      <w:ins w:id="58" w:author="ΑΒΔΕΛΑΣ ΛΑΜΠΡΑΚΗΣ" w:date="2020-08-10T15:43:00Z">
        <w:r>
          <w:rPr>
            <w:rFonts w:eastAsia="Times New Roman"/>
            <w:i/>
            <w:iCs/>
            <w:lang w:val="en-GB" w:eastAsia="en-GB"/>
          </w:rPr>
          <w:t xml:space="preserve"> i.e.</w:t>
        </w:r>
      </w:ins>
    </w:p>
    <w:p w:rsidR="00144A0A" w:rsidRPr="00144A0A" w:rsidP="00FF32BE" w14:paraId="6493DC16" w14:textId="77777777">
      <w:pPr>
        <w:pStyle w:val="Standard"/>
        <w:numPr>
          <w:ilvl w:val="0"/>
          <w:numId w:val="4"/>
        </w:numPr>
        <w:spacing w:before="0" w:line="264" w:lineRule="auto"/>
        <w:ind w:left="426" w:hanging="426"/>
        <w:rPr>
          <w:rFonts w:ascii="Calibri" w:hAnsi="Calibri" w:cs="Calibri"/>
          <w:sz w:val="22"/>
          <w:szCs w:val="22"/>
        </w:rPr>
      </w:pPr>
      <w:r>
        <w:rPr>
          <w:rFonts w:ascii="Calibri" w:hAnsi="Calibri"/>
          <w:sz w:val="22"/>
          <w:szCs w:val="22"/>
        </w:rPr>
        <w:t>Research Bodies under article 12, L.4386/2016</w:t>
      </w:r>
    </w:p>
    <w:p w:rsidR="00144A0A" w:rsidRPr="00144A0A" w:rsidP="00FF32BE" w14:paraId="176F332D" w14:textId="77777777">
      <w:pPr>
        <w:pStyle w:val="Standard"/>
        <w:numPr>
          <w:ilvl w:val="0"/>
          <w:numId w:val="4"/>
        </w:numPr>
        <w:spacing w:before="0" w:line="264" w:lineRule="auto"/>
        <w:ind w:left="426" w:hanging="426"/>
        <w:rPr>
          <w:rFonts w:ascii="Calibri" w:hAnsi="Calibri" w:cs="Calibri"/>
          <w:sz w:val="22"/>
          <w:szCs w:val="22"/>
        </w:rPr>
      </w:pPr>
      <w:r>
        <w:rPr>
          <w:rFonts w:ascii="Calibri" w:hAnsi="Calibri"/>
          <w:sz w:val="22"/>
          <w:szCs w:val="22"/>
        </w:rPr>
        <w:t>Universities</w:t>
      </w:r>
    </w:p>
    <w:p w:rsidR="00144A0A" w:rsidRPr="00144A0A" w:rsidP="00FF32BE" w14:paraId="200B1081" w14:textId="77777777">
      <w:pPr>
        <w:pStyle w:val="Standard"/>
        <w:numPr>
          <w:ilvl w:val="0"/>
          <w:numId w:val="4"/>
        </w:numPr>
        <w:spacing w:before="0" w:line="264" w:lineRule="auto"/>
        <w:ind w:left="426" w:hanging="426"/>
        <w:rPr>
          <w:rFonts w:ascii="Calibri" w:hAnsi="Calibri" w:cs="Calibri"/>
          <w:sz w:val="22"/>
          <w:szCs w:val="22"/>
        </w:rPr>
      </w:pPr>
      <w:r>
        <w:rPr>
          <w:rFonts w:ascii="Calibri" w:hAnsi="Calibri"/>
          <w:sz w:val="22"/>
          <w:szCs w:val="22"/>
        </w:rPr>
        <w:t>Legal Entities of Public Law</w:t>
      </w:r>
    </w:p>
    <w:p w:rsidR="00144A0A" w:rsidRPr="00144A0A" w:rsidP="00FF32BE" w14:paraId="6384DF75" w14:textId="77777777">
      <w:pPr>
        <w:pStyle w:val="Standard"/>
        <w:numPr>
          <w:ilvl w:val="0"/>
          <w:numId w:val="4"/>
        </w:numPr>
        <w:spacing w:before="0" w:line="264" w:lineRule="auto"/>
        <w:ind w:left="426" w:hanging="426"/>
        <w:rPr>
          <w:rFonts w:ascii="Calibri" w:hAnsi="Calibri" w:cs="Calibri"/>
          <w:sz w:val="22"/>
          <w:szCs w:val="22"/>
        </w:rPr>
      </w:pPr>
      <w:r>
        <w:rPr>
          <w:rFonts w:ascii="Calibri" w:hAnsi="Calibri"/>
          <w:sz w:val="22"/>
          <w:szCs w:val="22"/>
        </w:rPr>
        <w:t>Organizations of Research and Knowledge dissemination</w:t>
      </w:r>
    </w:p>
    <w:p w:rsidR="00144A0A" w:rsidRPr="00144A0A" w:rsidP="00FF32BE" w14:paraId="7B7D66FD" w14:textId="77777777">
      <w:pPr>
        <w:pStyle w:val="Standard"/>
        <w:numPr>
          <w:ilvl w:val="0"/>
          <w:numId w:val="4"/>
        </w:numPr>
        <w:spacing w:before="0" w:line="264" w:lineRule="auto"/>
        <w:ind w:left="426" w:hanging="426"/>
        <w:rPr>
          <w:rFonts w:ascii="Calibri" w:hAnsi="Calibri" w:cs="Calibri"/>
          <w:sz w:val="22"/>
          <w:szCs w:val="22"/>
        </w:rPr>
      </w:pPr>
      <w:r>
        <w:rPr>
          <w:rFonts w:ascii="Calibri" w:hAnsi="Calibri"/>
          <w:sz w:val="22"/>
          <w:szCs w:val="22"/>
        </w:rPr>
        <w:t>General Government bodies</w:t>
      </w:r>
    </w:p>
    <w:p w:rsidR="00144A0A" w:rsidRPr="00144A0A" w:rsidP="00FF32BE" w14:paraId="14E4EFCC" w14:textId="77777777">
      <w:pPr>
        <w:pStyle w:val="Standard"/>
        <w:numPr>
          <w:ilvl w:val="0"/>
          <w:numId w:val="4"/>
        </w:numPr>
        <w:spacing w:before="0" w:line="264" w:lineRule="auto"/>
        <w:ind w:left="426" w:hanging="426"/>
        <w:rPr>
          <w:rFonts w:ascii="Calibri" w:hAnsi="Calibri" w:cs="Calibri"/>
          <w:sz w:val="22"/>
          <w:szCs w:val="22"/>
        </w:rPr>
      </w:pPr>
      <w:r>
        <w:rPr>
          <w:rFonts w:ascii="Calibri" w:hAnsi="Calibri"/>
          <w:sz w:val="22"/>
          <w:szCs w:val="22"/>
        </w:rPr>
        <w:t>Local Government bodies</w:t>
      </w:r>
    </w:p>
    <w:p w:rsidR="00144A0A" w:rsidRPr="00144A0A" w:rsidP="00FF32BE" w14:paraId="2DD03090" w14:textId="77777777">
      <w:pPr>
        <w:pStyle w:val="Standard"/>
        <w:numPr>
          <w:ilvl w:val="0"/>
          <w:numId w:val="4"/>
        </w:numPr>
        <w:spacing w:before="0" w:line="264" w:lineRule="auto"/>
        <w:ind w:left="426" w:hanging="426"/>
        <w:rPr>
          <w:rFonts w:ascii="Calibri" w:hAnsi="Calibri" w:cs="Calibri"/>
          <w:sz w:val="22"/>
          <w:szCs w:val="22"/>
        </w:rPr>
      </w:pPr>
      <w:r>
        <w:rPr>
          <w:rFonts w:ascii="Calibri" w:hAnsi="Calibri"/>
          <w:sz w:val="22"/>
          <w:szCs w:val="22"/>
        </w:rPr>
        <w:t>Municipal enterprises for Water Supply and Sewerage</w:t>
      </w:r>
    </w:p>
    <w:p w:rsidR="00144A0A" w:rsidRPr="00157E72" w:rsidP="00FF32BE" w14:paraId="26E3DAC8" w14:textId="77777777">
      <w:pPr>
        <w:pStyle w:val="Standard"/>
        <w:numPr>
          <w:ilvl w:val="0"/>
          <w:numId w:val="4"/>
        </w:numPr>
        <w:spacing w:before="0" w:line="264" w:lineRule="auto"/>
        <w:ind w:left="426" w:hanging="426"/>
        <w:rPr>
          <w:rFonts w:ascii="Calibri" w:hAnsi="Calibri" w:cs="Calibri"/>
          <w:sz w:val="22"/>
          <w:szCs w:val="22"/>
        </w:rPr>
      </w:pPr>
      <w:r>
        <w:rPr>
          <w:rFonts w:ascii="Calibri" w:hAnsi="Calibri"/>
          <w:sz w:val="22"/>
          <w:szCs w:val="22"/>
        </w:rPr>
        <w:t>Management bodies of Protected Areas</w:t>
      </w:r>
      <w:del w:id="59" w:author="AVRAM Ioana-Fulvia" w:date="2020-08-04T16:59:00Z">
        <w:r>
          <w:rPr>
            <w:rFonts w:ascii="Calibri" w:hAnsi="Calibri"/>
            <w:sz w:val="22"/>
            <w:szCs w:val="22"/>
          </w:rPr>
          <w:delText>?</w:delText>
        </w:r>
      </w:del>
      <w:r>
        <w:rPr>
          <w:rFonts w:ascii="Calibri" w:hAnsi="Calibri"/>
          <w:sz w:val="22"/>
          <w:szCs w:val="22"/>
        </w:rPr>
        <w:t xml:space="preserve"> </w:t>
      </w:r>
    </w:p>
    <w:p w:rsidR="00144A0A" w:rsidRPr="00157E72" w:rsidP="00FF32BE" w14:paraId="0E4CF5AA" w14:textId="77777777">
      <w:pPr>
        <w:pStyle w:val="Standard"/>
        <w:numPr>
          <w:ilvl w:val="0"/>
          <w:numId w:val="4"/>
        </w:numPr>
        <w:spacing w:before="0" w:line="264" w:lineRule="auto"/>
        <w:ind w:left="426" w:hanging="426"/>
        <w:rPr>
          <w:rFonts w:ascii="Calibri" w:hAnsi="Calibri" w:cs="Calibri"/>
          <w:sz w:val="22"/>
          <w:szCs w:val="22"/>
        </w:rPr>
      </w:pPr>
      <w:r>
        <w:rPr>
          <w:rFonts w:ascii="Calibri" w:hAnsi="Calibri"/>
          <w:sz w:val="22"/>
          <w:szCs w:val="22"/>
        </w:rPr>
        <w:t>Other competent authorities</w:t>
      </w:r>
    </w:p>
    <w:p w:rsidR="00144A0A" w:rsidRPr="00144A0A" w:rsidP="00144A0A" w14:paraId="3979276A" w14:textId="77777777">
      <w:pPr>
        <w:pStyle w:val="Standard"/>
        <w:spacing w:line="160" w:lineRule="atLeast"/>
        <w:rPr>
          <w:rFonts w:ascii="Calibri" w:hAnsi="Calibri" w:cs="Calibri"/>
          <w:sz w:val="22"/>
          <w:szCs w:val="22"/>
        </w:rPr>
      </w:pPr>
      <w:ins w:id="60" w:author="ΑΒΔΕΛΑΣ ΛΑΜΠΡΑΚΗΣ" w:date="2020-08-10T15:44:00Z">
        <w:r>
          <w:rPr>
            <w:rFonts w:ascii="Calibri" w:hAnsi="Calibri"/>
            <w:sz w:val="22"/>
            <w:szCs w:val="22"/>
          </w:rPr>
          <w:t>f</w:t>
        </w:r>
      </w:ins>
      <w:del w:id="61" w:author="ΑΒΔΕΛΑΣ ΛΑΜΠΡΑΚΗΣ" w:date="2020-08-10T15:44:00Z">
        <w:r w:rsidR="00E304B0">
          <w:rPr>
            <w:rFonts w:ascii="Calibri" w:hAnsi="Calibri"/>
            <w:sz w:val="22"/>
            <w:szCs w:val="22"/>
          </w:rPr>
          <w:delText>F</w:delText>
        </w:r>
      </w:del>
      <w:r w:rsidR="00E304B0">
        <w:rPr>
          <w:rFonts w:ascii="Calibri" w:hAnsi="Calibri"/>
          <w:sz w:val="22"/>
          <w:szCs w:val="22"/>
        </w:rPr>
        <w:t xml:space="preserve">or the </w:t>
      </w:r>
      <w:r w:rsidR="00E304B0">
        <w:rPr>
          <w:rFonts w:ascii="Calibri" w:hAnsi="Calibri"/>
          <w:b/>
          <w:sz w:val="22"/>
          <w:szCs w:val="22"/>
        </w:rPr>
        <w:t>submission of projects’ proposals (operations),</w:t>
      </w:r>
      <w:r w:rsidR="00E304B0">
        <w:rPr>
          <w:rFonts w:ascii="Calibri" w:hAnsi="Calibri"/>
          <w:sz w:val="22"/>
          <w:szCs w:val="22"/>
        </w:rPr>
        <w:t xml:space="preserve"> in order to be included and financed in the Programme.</w:t>
      </w:r>
    </w:p>
    <w:p w:rsidR="00144A0A" w:rsidRPr="00144A0A" w:rsidP="00144A0A" w14:paraId="77E9F13C" w14:textId="77777777">
      <w:pPr>
        <w:pStyle w:val="Standard"/>
        <w:spacing w:line="160" w:lineRule="atLeast"/>
        <w:rPr>
          <w:rFonts w:ascii="Calibri" w:hAnsi="Calibri" w:cs="Calibri"/>
          <w:sz w:val="22"/>
          <w:szCs w:val="22"/>
        </w:rPr>
      </w:pPr>
      <w:commentRangeStart w:id="62"/>
      <w:r>
        <w:rPr>
          <w:rFonts w:ascii="Calibri" w:hAnsi="Calibri"/>
          <w:sz w:val="22"/>
          <w:szCs w:val="22"/>
        </w:rPr>
        <w:t xml:space="preserve">The potential Project Promoter is </w:t>
      </w:r>
      <w:del w:id="63" w:author="ΑΒΔΕΛΑΣ ΛΑΜΠΡΑΚΗΣ" w:date="2020-08-10T15:44:00Z">
        <w:r>
          <w:rPr>
            <w:rFonts w:ascii="Calibri" w:hAnsi="Calibri"/>
            <w:sz w:val="22"/>
            <w:szCs w:val="22"/>
          </w:rPr>
          <w:delText xml:space="preserve">bound </w:delText>
        </w:r>
      </w:del>
      <w:ins w:id="64" w:author="ΑΒΔΕΛΑΣ ΛΑΜΠΡΑΚΗΣ" w:date="2020-08-10T15:44:00Z">
        <w:r w:rsidR="00555730">
          <w:rPr>
            <w:rFonts w:ascii="Calibri" w:hAnsi="Calibri"/>
            <w:sz w:val="22"/>
            <w:szCs w:val="22"/>
          </w:rPr>
          <w:t xml:space="preserve">encouraged </w:t>
        </w:r>
      </w:ins>
      <w:r>
        <w:rPr>
          <w:rFonts w:ascii="Calibri" w:hAnsi="Calibri"/>
          <w:sz w:val="22"/>
          <w:szCs w:val="22"/>
        </w:rPr>
        <w:t xml:space="preserve">to cooperate, in the context of the proposal to be submitted, with at least one partner from the Donor Countries. </w:t>
      </w:r>
      <w:commentRangeEnd w:id="62"/>
      <w:r w:rsidR="008F64B8">
        <w:rPr>
          <w:rStyle w:val="CommentReference"/>
          <w:rFonts w:cs="Times New Roman"/>
        </w:rPr>
        <w:commentReference w:id="62"/>
      </w:r>
    </w:p>
    <w:p w:rsidR="00144A0A" w:rsidRPr="00144A0A" w:rsidP="00144A0A" w14:paraId="64D881EE" w14:textId="77777777">
      <w:pPr>
        <w:autoSpaceDE w:val="0"/>
        <w:rPr>
          <w:rFonts w:ascii="Calibri" w:eastAsia="Verdana" w:hAnsi="Calibri" w:cs="Calibri"/>
          <w:sz w:val="22"/>
          <w:szCs w:val="22"/>
          <w:lang w:eastAsia="en-US"/>
        </w:rPr>
      </w:pPr>
    </w:p>
    <w:p w:rsidR="00144A0A" w:rsidRPr="00144A0A" w:rsidP="00144A0A" w14:paraId="60FD8078" w14:textId="77777777">
      <w:pPr>
        <w:autoSpaceDE w:val="0"/>
        <w:rPr>
          <w:rFonts w:ascii="Calibri" w:eastAsia="Verdana" w:hAnsi="Calibri" w:cs="Calibri"/>
          <w:sz w:val="22"/>
          <w:szCs w:val="22"/>
        </w:rPr>
      </w:pPr>
      <w:r>
        <w:rPr>
          <w:rFonts w:ascii="Calibri" w:hAnsi="Calibri"/>
          <w:sz w:val="22"/>
          <w:szCs w:val="22"/>
        </w:rPr>
        <w:t>Eligible Partners are:</w:t>
      </w:r>
    </w:p>
    <w:p w:rsidR="00444CA5" w:rsidP="00144A0A" w14:paraId="783662D8" w14:textId="77777777">
      <w:pPr>
        <w:autoSpaceDE w:val="0"/>
        <w:rPr>
          <w:rFonts w:ascii="Calibri" w:hAnsi="Calibri"/>
          <w:b/>
          <w:sz w:val="22"/>
          <w:szCs w:val="22"/>
        </w:rPr>
      </w:pPr>
    </w:p>
    <w:p w:rsidR="00555730" w:rsidRPr="00555730" w:rsidP="00555730" w14:paraId="597ADDD8" w14:textId="77777777">
      <w:pPr>
        <w:autoSpaceDE w:val="0"/>
        <w:rPr>
          <w:ins w:id="65" w:author="ΑΒΔΕΛΑΣ ΛΑΜΠΡΑΚΗΣ" w:date="2020-08-10T15:46:00Z"/>
          <w:rFonts w:ascii="Calibri" w:eastAsia="Verdana" w:hAnsi="Calibri" w:cs="Verdana"/>
          <w:b/>
          <w:sz w:val="22"/>
          <w:szCs w:val="22"/>
          <w:lang w:eastAsia="en-US"/>
        </w:rPr>
      </w:pPr>
      <w:ins w:id="66" w:author="ΑΒΔΕΛΑΣ ΛΑΜΠΡΑΚΗΣ" w:date="2020-08-10T15:46:00Z">
        <w:r w:rsidRPr="00555730">
          <w:rPr>
            <w:rFonts w:ascii="Calibri" w:eastAsia="Verdana" w:hAnsi="Calibri" w:cs="Verdana"/>
            <w:b/>
            <w:sz w:val="22"/>
            <w:szCs w:val="22"/>
            <w:lang w:eastAsia="en-US"/>
          </w:rPr>
          <w:t>Partners from Greece: Public authorities, regional and local authorities, research and scientific institutes as well as management bodies of protected areas and other management bodies and NGOs.</w:t>
        </w:r>
      </w:ins>
    </w:p>
    <w:p w:rsidR="00555730" w:rsidRPr="00555730" w:rsidP="00555730" w14:paraId="599D9E87" w14:textId="77777777">
      <w:pPr>
        <w:autoSpaceDE w:val="0"/>
        <w:rPr>
          <w:ins w:id="67" w:author="ΑΒΔΕΛΑΣ ΛΑΜΠΡΑΚΗΣ" w:date="2020-08-10T15:46:00Z"/>
          <w:rFonts w:ascii="Calibri" w:eastAsia="Verdana" w:hAnsi="Calibri" w:cs="Verdana"/>
          <w:b/>
          <w:sz w:val="22"/>
          <w:szCs w:val="22"/>
          <w:lang w:eastAsia="en-US"/>
        </w:rPr>
      </w:pPr>
    </w:p>
    <w:p w:rsidR="00144A0A" w:rsidRPr="00144A0A" w:rsidP="00555730" w14:paraId="0ED792F0" w14:textId="77777777">
      <w:pPr>
        <w:autoSpaceDE w:val="0"/>
        <w:rPr>
          <w:del w:id="68" w:author="ΑΒΔΕΛΑΣ ΛΑΜΠΡΑΚΗΣ" w:date="2020-08-10T15:46:00Z"/>
          <w:rFonts w:ascii="Calibri" w:hAnsi="Calibri" w:cs="Calibri"/>
          <w:sz w:val="22"/>
          <w:szCs w:val="22"/>
        </w:rPr>
      </w:pPr>
      <w:ins w:id="69" w:author="ΑΒΔΕΛΑΣ ΛΑΜΠΡΑΚΗΣ" w:date="2020-08-10T15:46:00Z">
        <w:r w:rsidRPr="00555730">
          <w:rPr>
            <w:rFonts w:ascii="Calibri" w:eastAsia="Verdana" w:hAnsi="Calibri" w:cs="Verdana"/>
            <w:b/>
            <w:sz w:val="22"/>
            <w:szCs w:val="22"/>
            <w:lang w:eastAsia="en-US"/>
          </w:rPr>
          <w:t>Partners from the Donor States: As per Article 7.2.2. of the Regulation.</w:t>
        </w:r>
      </w:ins>
      <w:del w:id="70" w:author="ΑΒΔΕΛΑΣ ΛΑΜΠΡΑΚΗΣ" w:date="2020-08-10T15:46:00Z">
        <w:r w:rsidR="00E304B0">
          <w:rPr>
            <w:rFonts w:ascii="Calibri" w:hAnsi="Calibri"/>
            <w:b/>
            <w:sz w:val="22"/>
            <w:szCs w:val="22"/>
          </w:rPr>
          <w:delText>A partner from the Donor Countries (Norway, Iceland, Lichtenstein) and in particular:</w:delText>
        </w:r>
      </w:del>
    </w:p>
    <w:p w:rsidR="00144A0A" w:rsidRPr="00144A0A" w:rsidP="00144A0A" w14:paraId="7F2CB842" w14:textId="77777777">
      <w:pPr>
        <w:pStyle w:val="Standard"/>
        <w:spacing w:line="160" w:lineRule="atLeast"/>
        <w:rPr>
          <w:del w:id="71" w:author="ΑΒΔΕΛΑΣ ΛΑΜΠΡΑΚΗΣ" w:date="2020-08-10T15:46:00Z"/>
          <w:rFonts w:ascii="Calibri" w:hAnsi="Calibri" w:cs="Calibri"/>
          <w:sz w:val="22"/>
          <w:szCs w:val="22"/>
        </w:rPr>
      </w:pPr>
      <w:commentRangeStart w:id="72"/>
      <w:del w:id="73" w:author="ΑΒΔΕΛΑΣ ΛΑΜΠΡΑΚΗΣ" w:date="2020-08-10T15:46:00Z">
        <w:r>
          <w:rPr>
            <w:rFonts w:ascii="Calibri" w:hAnsi="Calibri"/>
            <w:sz w:val="22"/>
            <w:szCs w:val="22"/>
          </w:rPr>
          <w:delText>Every body, public or private, of commercial or non-commercial purpose, or a governmental organization, if it has acquired a legal status in any of the Donor countries, actively operating and effectively contributing to the implementation of a project, may be considered an eligible partner from the Donor Countries.</w:delText>
        </w:r>
      </w:del>
      <w:commentRangeEnd w:id="72"/>
      <w:del w:id="74" w:author="ΑΒΔΕΛΑΣ ΛΑΜΠΡΑΚΗΣ" w:date="2020-08-10T15:46:00Z">
        <w:r w:rsidR="00FE27F0">
          <w:rPr>
            <w:rStyle w:val="CommentReference"/>
            <w:rFonts w:cs="Times New Roman"/>
          </w:rPr>
          <w:commentReference w:id="72"/>
        </w:r>
      </w:del>
    </w:p>
    <w:p w:rsidR="00144A0A" w:rsidRPr="00144A0A" w:rsidP="00144A0A" w14:paraId="71A5A938" w14:textId="77777777">
      <w:pPr>
        <w:autoSpaceDE w:val="0"/>
        <w:jc w:val="both"/>
        <w:rPr>
          <w:del w:id="75" w:author="ΑΒΔΕΛΑΣ ΛΑΜΠΡΑΚΗΣ" w:date="2020-08-10T15:46:00Z"/>
          <w:rFonts w:ascii="Calibri" w:hAnsi="Calibri" w:cs="Calibri"/>
          <w:sz w:val="22"/>
          <w:szCs w:val="22"/>
        </w:rPr>
      </w:pPr>
      <w:del w:id="76" w:author="ΑΒΔΕΛΑΣ ΛΑΜΠΡΑΚΗΣ" w:date="2020-08-10T15:46:00Z">
        <w:r>
          <w:rPr>
            <w:rFonts w:ascii="Calibri" w:hAnsi="Calibri"/>
            <w:b/>
            <w:bCs/>
            <w:sz w:val="22"/>
            <w:szCs w:val="22"/>
          </w:rPr>
          <w:delText xml:space="preserve">A national partner, </w:delText>
        </w:r>
      </w:del>
      <w:del w:id="77" w:author="ΑΒΔΕΛΑΣ ΛΑΜΠΡΑΚΗΣ" w:date="2020-08-10T15:46:00Z">
        <w:r>
          <w:rPr>
            <w:rFonts w:ascii="Calibri" w:hAnsi="Calibri"/>
            <w:sz w:val="22"/>
            <w:szCs w:val="22"/>
          </w:rPr>
          <w:delText>on condition of actively participating and effectively contributing to the project's implementation, refers to:</w:delText>
        </w:r>
      </w:del>
    </w:p>
    <w:p w:rsidR="00144A0A" w:rsidRPr="00144A0A" w:rsidP="00144A0A" w14:paraId="7B59C340" w14:textId="77777777">
      <w:pPr>
        <w:pStyle w:val="Standard"/>
        <w:spacing w:line="160" w:lineRule="atLeast"/>
        <w:rPr>
          <w:rFonts w:ascii="Calibri" w:hAnsi="Calibri" w:cs="Calibri"/>
          <w:sz w:val="22"/>
          <w:szCs w:val="22"/>
        </w:rPr>
      </w:pPr>
      <w:commentRangeStart w:id="78"/>
      <w:del w:id="79" w:author="ΑΒΔΕΛΑΣ ΛΑΜΠΡΑΚΗΣ" w:date="2020-08-10T15:46:00Z">
        <w:r>
          <w:rPr>
            <w:rFonts w:ascii="Calibri" w:hAnsi="Calibri"/>
            <w:sz w:val="22"/>
            <w:szCs w:val="22"/>
          </w:rPr>
          <w:delText>All categories of potential Project Promoters, as mentioned above, adding the Non Governmental Organizations (NGOs).</w:delText>
        </w:r>
      </w:del>
      <w:commentRangeEnd w:id="78"/>
      <w:del w:id="80" w:author="ΑΒΔΕΛΑΣ ΛΑΜΠΡΑΚΗΣ" w:date="2020-08-10T15:46:00Z">
        <w:r w:rsidR="00E4121D">
          <w:rPr>
            <w:rStyle w:val="CommentReference"/>
            <w:rFonts w:cs="Times New Roman"/>
          </w:rPr>
          <w:commentReference w:id="78"/>
        </w:r>
      </w:del>
    </w:p>
    <w:p w:rsidR="00144A0A" w:rsidRPr="00144A0A" w:rsidP="00144A0A" w14:paraId="3DA45C78" w14:textId="77777777">
      <w:pPr>
        <w:pStyle w:val="Standard"/>
        <w:spacing w:line="160" w:lineRule="atLeast"/>
        <w:rPr>
          <w:rFonts w:ascii="Calibri" w:hAnsi="Calibri" w:cs="Calibri"/>
          <w:sz w:val="22"/>
          <w:szCs w:val="22"/>
        </w:rPr>
      </w:pPr>
      <w:r>
        <w:rPr>
          <w:rFonts w:ascii="Calibri" w:hAnsi="Calibri"/>
          <w:sz w:val="22"/>
          <w:szCs w:val="22"/>
        </w:rPr>
        <w:t xml:space="preserve">Civil non-profit partnerships, governed by the rules of civil code (more specifically, articles 741-784 of the Civil Code) as well as </w:t>
      </w:r>
      <w:r>
        <w:rPr>
          <w:rFonts w:ascii="Calibri" w:hAnsi="Calibri"/>
          <w:sz w:val="22"/>
          <w:szCs w:val="22"/>
        </w:rPr>
        <w:t>private</w:t>
      </w:r>
      <w:r>
        <w:rPr>
          <w:rFonts w:ascii="Calibri" w:hAnsi="Calibri"/>
          <w:sz w:val="22"/>
          <w:szCs w:val="22"/>
        </w:rPr>
        <w:t xml:space="preserve"> bodies, with </w:t>
      </w:r>
      <w:r w:rsidR="00D54AD9">
        <w:rPr>
          <w:rFonts w:ascii="Calibri" w:hAnsi="Calibri"/>
          <w:sz w:val="22"/>
          <w:szCs w:val="22"/>
        </w:rPr>
        <w:t>their</w:t>
      </w:r>
      <w:r>
        <w:rPr>
          <w:rFonts w:ascii="Calibri" w:hAnsi="Calibri"/>
          <w:sz w:val="22"/>
          <w:szCs w:val="22"/>
        </w:rPr>
        <w:t xml:space="preserve"> headquarters in a country other than the Donor countries, shall not have the right to participate in this call for proposals, as Project Promoters or Partners.</w:t>
      </w:r>
    </w:p>
    <w:p w:rsidR="007A1F30" w:rsidRPr="00365B9B" w:rsidP="007A1F30" w14:paraId="657C48EC" w14:textId="77777777">
      <w:pPr>
        <w:pStyle w:val="Standard"/>
        <w:spacing w:before="0" w:after="0" w:line="240" w:lineRule="auto"/>
        <w:jc w:val="left"/>
        <w:rPr>
          <w:rFonts w:ascii="Calibri" w:hAnsi="Calibri" w:cs="Calibri"/>
          <w:b/>
          <w:sz w:val="22"/>
          <w:szCs w:val="22"/>
          <w:lang w:val="en-US"/>
        </w:rPr>
      </w:pPr>
    </w:p>
    <w:p w:rsidR="007A1F30" w:rsidRPr="007A1F30" w:rsidP="00444CA5" w14:paraId="6C068410" w14:textId="77777777">
      <w:pPr>
        <w:pStyle w:val="Standard"/>
        <w:numPr>
          <w:ilvl w:val="0"/>
          <w:numId w:val="6"/>
        </w:numPr>
        <w:spacing w:before="0" w:after="0" w:line="240" w:lineRule="auto"/>
        <w:ind w:left="426" w:hanging="426"/>
        <w:jc w:val="left"/>
        <w:rPr>
          <w:rFonts w:ascii="Calibri" w:hAnsi="Calibri" w:cs="Calibri"/>
          <w:b/>
          <w:sz w:val="22"/>
          <w:szCs w:val="22"/>
        </w:rPr>
      </w:pPr>
      <w:r>
        <w:rPr>
          <w:rFonts w:ascii="Calibri" w:hAnsi="Calibri"/>
          <w:b/>
          <w:sz w:val="22"/>
          <w:szCs w:val="22"/>
        </w:rPr>
        <w:t>CALL FOR PROPOSALS CONTENT</w:t>
      </w:r>
    </w:p>
    <w:p w:rsidR="007A1F30" w:rsidRPr="007A1F30" w:rsidP="007A1F30" w14:paraId="51053D17" w14:textId="77777777">
      <w:pPr>
        <w:spacing w:before="200" w:line="264" w:lineRule="auto"/>
        <w:jc w:val="both"/>
        <w:rPr>
          <w:rFonts w:ascii="Calibri" w:eastAsia="Verdana" w:hAnsi="Calibri" w:cs="Calibri"/>
          <w:sz w:val="22"/>
          <w:szCs w:val="22"/>
        </w:rPr>
      </w:pPr>
      <w:r>
        <w:rPr>
          <w:rFonts w:ascii="Calibri" w:hAnsi="Calibri"/>
          <w:sz w:val="22"/>
          <w:szCs w:val="22"/>
        </w:rPr>
        <w:t xml:space="preserve">This call for proposals aims to provide data and solutions to improve the situation of water bodies or/and improve water management. </w:t>
      </w:r>
    </w:p>
    <w:p w:rsidR="006632A8" w:rsidP="007A1F30" w14:paraId="51058F1E" w14:textId="77777777">
      <w:pPr>
        <w:spacing w:before="200" w:line="264" w:lineRule="auto"/>
        <w:jc w:val="both"/>
        <w:rPr>
          <w:rFonts w:ascii="Calibri" w:eastAsia="Verdana" w:hAnsi="Calibri" w:cs="Calibri"/>
          <w:sz w:val="22"/>
          <w:szCs w:val="22"/>
        </w:rPr>
      </w:pPr>
      <w:commentRangeStart w:id="81"/>
      <w:commentRangeStart w:id="82"/>
      <w:r>
        <w:rPr>
          <w:rFonts w:ascii="Calibri" w:hAnsi="Calibri"/>
          <w:sz w:val="22"/>
          <w:szCs w:val="22"/>
        </w:rPr>
        <w:t>The call for proposals will finance projects that are included in the Measures of River Basins Management Plans; in particular, the proposals to be submitted should correspond to:</w:t>
      </w:r>
    </w:p>
    <w:p w:rsidR="006632A8" w:rsidP="004417BE" w14:paraId="5D506416" w14:textId="77777777">
      <w:pPr>
        <w:numPr>
          <w:ilvl w:val="0"/>
          <w:numId w:val="5"/>
        </w:numPr>
        <w:spacing w:before="200" w:line="264" w:lineRule="auto"/>
        <w:ind w:left="284" w:hanging="284"/>
        <w:jc w:val="both"/>
        <w:rPr>
          <w:rFonts w:ascii="Calibri" w:eastAsia="Verdana" w:hAnsi="Calibri" w:cs="Calibri"/>
          <w:sz w:val="22"/>
          <w:szCs w:val="22"/>
        </w:rPr>
      </w:pPr>
      <w:r>
        <w:rPr>
          <w:rFonts w:ascii="Calibri" w:hAnsi="Calibri"/>
          <w:sz w:val="22"/>
          <w:szCs w:val="22"/>
        </w:rPr>
        <w:t xml:space="preserve">Projects of the </w:t>
      </w:r>
      <w:commentRangeEnd w:id="81"/>
      <w:r w:rsidR="0002548E">
        <w:rPr>
          <w:rStyle w:val="CommentReference"/>
          <w:rFonts w:ascii="Verdana" w:eastAsia="Verdana" w:hAnsi="Verdana"/>
          <w:lang w:eastAsia="en-US"/>
        </w:rPr>
        <w:commentReference w:id="81"/>
      </w:r>
      <w:commentRangeEnd w:id="82"/>
      <w:r w:rsidR="00E45E55">
        <w:rPr>
          <w:rStyle w:val="CommentReference"/>
          <w:rFonts w:ascii="Verdana" w:eastAsia="Verdana" w:hAnsi="Verdana"/>
          <w:lang w:eastAsia="en-US"/>
        </w:rPr>
        <w:commentReference w:id="82"/>
      </w:r>
      <w:r>
        <w:rPr>
          <w:rFonts w:ascii="Calibri" w:hAnsi="Calibri"/>
          <w:sz w:val="22"/>
          <w:szCs w:val="22"/>
        </w:rPr>
        <w:t xml:space="preserve">Key Type Measure (ΒΤΜ) 14 ‘’Research, improvement of </w:t>
      </w:r>
      <w:r w:rsidR="00D54AD9">
        <w:rPr>
          <w:rFonts w:ascii="Calibri" w:hAnsi="Calibri"/>
          <w:sz w:val="22"/>
          <w:szCs w:val="22"/>
        </w:rPr>
        <w:t>knowledge</w:t>
      </w:r>
      <w:r>
        <w:rPr>
          <w:rFonts w:ascii="Calibri" w:hAnsi="Calibri"/>
          <w:sz w:val="22"/>
          <w:szCs w:val="22"/>
        </w:rPr>
        <w:t xml:space="preserve"> with reduction of uncertainty’’ or/and </w:t>
      </w:r>
    </w:p>
    <w:p w:rsidR="006632A8" w:rsidP="004417BE" w14:paraId="701C994C" w14:textId="77777777">
      <w:pPr>
        <w:numPr>
          <w:ilvl w:val="0"/>
          <w:numId w:val="5"/>
        </w:numPr>
        <w:spacing w:before="200" w:line="264" w:lineRule="auto"/>
        <w:ind w:left="284" w:hanging="284"/>
        <w:jc w:val="both"/>
        <w:rPr>
          <w:rFonts w:ascii="Calibri" w:eastAsia="Verdana" w:hAnsi="Calibri" w:cs="Calibri"/>
          <w:sz w:val="22"/>
          <w:szCs w:val="22"/>
        </w:rPr>
      </w:pPr>
      <w:r>
        <w:rPr>
          <w:rFonts w:ascii="Calibri" w:hAnsi="Calibri"/>
          <w:sz w:val="22"/>
          <w:szCs w:val="22"/>
        </w:rPr>
        <w:t>Projects of the Supplementary Measure ‘’Projects of research, development and promotion’’,</w:t>
      </w:r>
    </w:p>
    <w:p w:rsidR="006632A8" w:rsidP="006632A8" w14:paraId="1431FBBD" w14:textId="77777777">
      <w:pPr>
        <w:spacing w:before="200" w:line="264" w:lineRule="auto"/>
        <w:jc w:val="both"/>
        <w:rPr>
          <w:rFonts w:ascii="Calibri" w:eastAsia="Verdana" w:hAnsi="Calibri" w:cs="Calibri"/>
          <w:sz w:val="22"/>
          <w:szCs w:val="22"/>
        </w:rPr>
      </w:pPr>
      <w:r>
        <w:rPr>
          <w:rFonts w:ascii="Calibri" w:hAnsi="Calibri"/>
          <w:sz w:val="22"/>
          <w:szCs w:val="22"/>
        </w:rPr>
        <w:t>a</w:t>
      </w:r>
      <w:r w:rsidR="00E304B0">
        <w:rPr>
          <w:rFonts w:ascii="Calibri" w:hAnsi="Calibri"/>
          <w:sz w:val="22"/>
          <w:szCs w:val="22"/>
        </w:rPr>
        <w:t xml:space="preserve">s mentioned in </w:t>
      </w:r>
      <w:commentRangeStart w:id="83"/>
      <w:commentRangeStart w:id="84"/>
      <w:r w:rsidR="00E304B0">
        <w:rPr>
          <w:rFonts w:ascii="Calibri" w:hAnsi="Calibri"/>
          <w:sz w:val="22"/>
          <w:szCs w:val="22"/>
        </w:rPr>
        <w:t>the ‘’Programmes of basic and supplementary measures’’ of the 1st Revision of the River Basins Management Plans for the 14 River Basin Districts of Greece</w:t>
      </w:r>
      <w:ins w:id="85" w:author="ΑΒΔΕΛΑΣ ΛΑΜΠΡΑΚΗΣ" w:date="2020-08-10T15:50:00Z">
        <w:r w:rsidR="00E45E55">
          <w:rPr>
            <w:rFonts w:ascii="Calibri" w:hAnsi="Calibri"/>
            <w:sz w:val="22"/>
            <w:szCs w:val="22"/>
          </w:rPr>
          <w:t xml:space="preserve"> (</w:t>
        </w:r>
      </w:ins>
      <w:ins w:id="86" w:author="ΑΒΔΕΛΑΣ ΛΑΜΠΡΑΚΗΣ" w:date="2020-08-10T15:50:00Z">
        <w:r w:rsidRPr="00E45E55" w:rsidR="00E45E55">
          <w:rPr>
            <w:rFonts w:ascii="Calibri" w:hAnsi="Calibri"/>
            <w:sz w:val="22"/>
            <w:szCs w:val="22"/>
          </w:rPr>
          <w:t>https://bit.ly/33LjgKa</w:t>
        </w:r>
      </w:ins>
      <w:ins w:id="87" w:author="ΑΒΔΕΛΑΣ ΛΑΜΠΡΑΚΗΣ" w:date="2020-08-10T15:50:00Z">
        <w:r w:rsidR="00E45E55">
          <w:rPr>
            <w:rFonts w:ascii="Calibri" w:hAnsi="Calibri"/>
            <w:sz w:val="22"/>
            <w:szCs w:val="22"/>
          </w:rPr>
          <w:t>)</w:t>
        </w:r>
      </w:ins>
      <w:r w:rsidR="00E304B0">
        <w:rPr>
          <w:rFonts w:ascii="Calibri" w:hAnsi="Calibri"/>
          <w:sz w:val="22"/>
          <w:szCs w:val="22"/>
        </w:rPr>
        <w:t xml:space="preserve"> (</w:t>
      </w:r>
      <w:commentRangeEnd w:id="83"/>
      <w:r w:rsidR="001F5498">
        <w:rPr>
          <w:rStyle w:val="CommentReference"/>
          <w:rFonts w:ascii="Verdana" w:eastAsia="Verdana" w:hAnsi="Verdana"/>
          <w:lang w:eastAsia="en-US"/>
        </w:rPr>
        <w:commentReference w:id="83"/>
      </w:r>
      <w:commentRangeEnd w:id="84"/>
      <w:r w:rsidR="00E45E55">
        <w:rPr>
          <w:rStyle w:val="CommentReference"/>
          <w:rFonts w:ascii="Verdana" w:eastAsia="Verdana" w:hAnsi="Verdana"/>
          <w:lang w:eastAsia="en-US"/>
        </w:rPr>
        <w:commentReference w:id="84"/>
      </w:r>
      <w:r w:rsidR="00E304B0">
        <w:rPr>
          <w:rFonts w:ascii="Calibri" w:hAnsi="Calibri"/>
          <w:sz w:val="22"/>
          <w:szCs w:val="22"/>
        </w:rPr>
        <w:t>except for pilot implementation measures of precision agriculture).</w:t>
      </w:r>
    </w:p>
    <w:p w:rsidR="006F7A61" w:rsidP="006632A8" w14:paraId="5C933057" w14:textId="77777777">
      <w:pPr>
        <w:spacing w:before="200" w:line="264" w:lineRule="auto"/>
        <w:jc w:val="both"/>
        <w:rPr>
          <w:rFonts w:ascii="Calibri" w:eastAsia="Verdana" w:hAnsi="Calibri" w:cs="Calibri"/>
          <w:sz w:val="22"/>
          <w:szCs w:val="22"/>
        </w:rPr>
      </w:pPr>
      <w:r>
        <w:rPr>
          <w:rFonts w:ascii="Calibri" w:hAnsi="Calibri"/>
          <w:sz w:val="22"/>
          <w:szCs w:val="22"/>
        </w:rPr>
        <w:t xml:space="preserve">It should be underscored that, in the context of this call for proposals, projects will be supported in order of priority, pertaining to insular, coastal areas with poor water condition, other areas, as it becomes obvious from the attached marking criteria of proposals’ selection. </w:t>
      </w:r>
    </w:p>
    <w:p w:rsidR="007A1F30" w:rsidRPr="007A1F30" w:rsidP="007A1F30" w14:paraId="15B259AB" w14:textId="3DDBB820">
      <w:pPr>
        <w:spacing w:before="200" w:line="264" w:lineRule="auto"/>
        <w:jc w:val="both"/>
        <w:rPr>
          <w:rFonts w:ascii="Calibri" w:eastAsia="Verdana" w:hAnsi="Calibri" w:cs="Calibri"/>
          <w:sz w:val="22"/>
          <w:szCs w:val="22"/>
        </w:rPr>
      </w:pPr>
      <w:r>
        <w:rPr>
          <w:rFonts w:ascii="Calibri" w:hAnsi="Calibri"/>
          <w:sz w:val="22"/>
          <w:szCs w:val="22"/>
        </w:rPr>
        <w:t xml:space="preserve">The proposals </w:t>
      </w:r>
      <w:del w:id="88" w:author="ΑΒΔΕΛΑΣ ΛΑΜΠΡΑΚΗΣ" w:date="2020-08-12T16:31:00Z">
        <w:r>
          <w:rPr>
            <w:rFonts w:ascii="Calibri" w:hAnsi="Calibri"/>
            <w:sz w:val="22"/>
            <w:szCs w:val="22"/>
          </w:rPr>
          <w:delText xml:space="preserve">should </w:delText>
        </w:r>
      </w:del>
      <w:ins w:id="89" w:author="ΑΒΔΕΛΑΣ ΛΑΜΠΡΑΚΗΣ" w:date="2020-08-12T16:31:00Z">
        <w:r w:rsidR="009D5035">
          <w:rPr>
            <w:rFonts w:ascii="Calibri" w:hAnsi="Calibri"/>
            <w:sz w:val="22"/>
            <w:szCs w:val="22"/>
          </w:rPr>
          <w:t xml:space="preserve">may </w:t>
        </w:r>
      </w:ins>
      <w:r>
        <w:rPr>
          <w:rFonts w:ascii="Calibri" w:hAnsi="Calibri"/>
          <w:sz w:val="22"/>
          <w:szCs w:val="22"/>
        </w:rPr>
        <w:t>be submitted by the potential Project Promoters in cooperation with a partner or partners</w:t>
      </w:r>
      <w:del w:id="90" w:author="ΑΒΔΕΛΑΣ ΛΑΜΠΡΑΚΗΣ" w:date="2020-08-10T15:51:00Z">
        <w:r>
          <w:rPr>
            <w:rFonts w:ascii="Calibri" w:hAnsi="Calibri"/>
            <w:sz w:val="22"/>
            <w:szCs w:val="22"/>
          </w:rPr>
          <w:delText xml:space="preserve">, </w:delText>
        </w:r>
      </w:del>
      <w:commentRangeStart w:id="91"/>
      <w:commentRangeStart w:id="92"/>
      <w:del w:id="93" w:author="ΑΒΔΕΛΑΣ ΛΑΜΠΡΑΚΗΣ" w:date="2020-08-10T15:51:00Z">
        <w:r>
          <w:rPr>
            <w:rFonts w:ascii="Calibri" w:hAnsi="Calibri"/>
            <w:sz w:val="22"/>
            <w:szCs w:val="22"/>
          </w:rPr>
          <w:delText>one of them necessarily being at least one partner from Donor Countries</w:delText>
        </w:r>
      </w:del>
      <w:r>
        <w:rPr>
          <w:rFonts w:ascii="Calibri" w:hAnsi="Calibri"/>
          <w:sz w:val="22"/>
          <w:szCs w:val="22"/>
        </w:rPr>
        <w:t>.</w:t>
      </w:r>
      <w:commentRangeEnd w:id="91"/>
      <w:r w:rsidR="001F5498">
        <w:rPr>
          <w:rStyle w:val="CommentReference"/>
          <w:rFonts w:ascii="Verdana" w:eastAsia="Verdana" w:hAnsi="Verdana"/>
          <w:lang w:eastAsia="en-US"/>
        </w:rPr>
        <w:commentReference w:id="91"/>
      </w:r>
      <w:commentRangeEnd w:id="92"/>
      <w:r w:rsidR="00E45E55">
        <w:rPr>
          <w:rStyle w:val="CommentReference"/>
          <w:rFonts w:ascii="Verdana" w:eastAsia="Verdana" w:hAnsi="Verdana"/>
          <w:lang w:eastAsia="en-US"/>
        </w:rPr>
        <w:commentReference w:id="92"/>
      </w:r>
    </w:p>
    <w:p w:rsidR="007A1F30" w:rsidRPr="007A1F30" w:rsidP="007A1F30" w14:paraId="7626A359" w14:textId="77777777">
      <w:pPr>
        <w:spacing w:before="200" w:line="264" w:lineRule="auto"/>
        <w:jc w:val="both"/>
        <w:rPr>
          <w:rFonts w:ascii="Calibri" w:eastAsia="Verdana" w:hAnsi="Calibri" w:cs="Calibri"/>
          <w:sz w:val="22"/>
          <w:szCs w:val="22"/>
        </w:rPr>
      </w:pPr>
      <w:r>
        <w:rPr>
          <w:rFonts w:ascii="Calibri" w:hAnsi="Calibri"/>
          <w:sz w:val="22"/>
          <w:szCs w:val="22"/>
        </w:rPr>
        <w:t xml:space="preserve">The proposals should also include the project’s Communication Plan, in accordance with </w:t>
      </w:r>
      <w:commentRangeStart w:id="94"/>
      <w:commentRangeStart w:id="95"/>
      <w:r>
        <w:rPr>
          <w:rFonts w:ascii="Calibri" w:hAnsi="Calibri"/>
          <w:sz w:val="22"/>
          <w:szCs w:val="22"/>
        </w:rPr>
        <w:t>article 2.3 of Annex III of the EEA FM 2014-2021 Regulation</w:t>
      </w:r>
      <w:commentRangeEnd w:id="94"/>
      <w:r w:rsidR="001F5498">
        <w:rPr>
          <w:rStyle w:val="CommentReference"/>
          <w:rFonts w:ascii="Verdana" w:eastAsia="Verdana" w:hAnsi="Verdana"/>
          <w:lang w:eastAsia="en-US"/>
        </w:rPr>
        <w:commentReference w:id="94"/>
      </w:r>
      <w:commentRangeEnd w:id="95"/>
      <w:r w:rsidR="00E45E55">
        <w:rPr>
          <w:rStyle w:val="CommentReference"/>
          <w:rFonts w:ascii="Verdana" w:eastAsia="Verdana" w:hAnsi="Verdana"/>
          <w:lang w:eastAsia="en-US"/>
        </w:rPr>
        <w:commentReference w:id="95"/>
      </w:r>
      <w:ins w:id="96" w:author="ΑΒΔΕΛΑΣ ΛΑΜΠΡΑΚΗΣ" w:date="2020-08-10T15:55:00Z">
        <w:r w:rsidR="00E45E55">
          <w:rPr>
            <w:rFonts w:ascii="Calibri" w:hAnsi="Calibri"/>
            <w:sz w:val="22"/>
            <w:szCs w:val="22"/>
          </w:rPr>
          <w:t xml:space="preserve"> (</w:t>
        </w:r>
      </w:ins>
      <w:ins w:id="97" w:author="ΑΒΔΕΛΑΣ ΛΑΜΠΡΑΚΗΣ" w:date="2020-08-10T15:55:00Z">
        <w:r w:rsidRPr="00E45E55" w:rsidR="00E45E55">
          <w:rPr>
            <w:rFonts w:ascii="Calibri" w:hAnsi="Calibri"/>
            <w:sz w:val="22"/>
            <w:szCs w:val="22"/>
          </w:rPr>
          <w:t>https://bit.ly/3gKc8Bf</w:t>
        </w:r>
      </w:ins>
      <w:ins w:id="98" w:author="ΑΒΔΕΛΑΣ ΛΑΜΠΡΑΚΗΣ" w:date="2020-08-10T15:55:00Z">
        <w:r w:rsidR="00E45E55">
          <w:rPr>
            <w:rFonts w:ascii="Calibri" w:hAnsi="Calibri"/>
            <w:sz w:val="22"/>
            <w:szCs w:val="22"/>
          </w:rPr>
          <w:t>)</w:t>
        </w:r>
      </w:ins>
      <w:r>
        <w:rPr>
          <w:rFonts w:ascii="Calibri" w:hAnsi="Calibri"/>
          <w:sz w:val="22"/>
          <w:szCs w:val="22"/>
        </w:rPr>
        <w:t xml:space="preserve">, whose actions are financed in the framework of this call for proposals. </w:t>
      </w:r>
    </w:p>
    <w:p w:rsidR="007A1F30" w:rsidRPr="007A1F30" w:rsidP="007A1F30" w14:paraId="4355904F" w14:textId="77777777">
      <w:pPr>
        <w:spacing w:before="200" w:line="264" w:lineRule="auto"/>
        <w:jc w:val="both"/>
        <w:rPr>
          <w:rFonts w:ascii="Calibri" w:eastAsia="Verdana" w:hAnsi="Calibri" w:cs="Calibri"/>
          <w:sz w:val="22"/>
          <w:szCs w:val="22"/>
        </w:rPr>
      </w:pPr>
      <w:r>
        <w:rPr>
          <w:rFonts w:ascii="Calibri" w:hAnsi="Calibri"/>
          <w:sz w:val="22"/>
          <w:szCs w:val="22"/>
        </w:rPr>
        <w:t xml:space="preserve">The scope of this call for proposals may also include a </w:t>
      </w:r>
      <w:ins w:id="99" w:author="ΑΒΔΕΛΑΣ ΛΑΜΠΡΑΚΗΣ" w:date="2020-08-10T16:02:00Z">
        <w:r w:rsidR="007C6D52">
          <w:rPr>
            <w:rFonts w:ascii="Calibri" w:hAnsi="Calibri"/>
            <w:sz w:val="22"/>
            <w:szCs w:val="22"/>
          </w:rPr>
          <w:t xml:space="preserve">parallel </w:t>
        </w:r>
      </w:ins>
      <w:r>
        <w:rPr>
          <w:rFonts w:ascii="Calibri" w:hAnsi="Calibri"/>
          <w:sz w:val="22"/>
          <w:szCs w:val="22"/>
        </w:rPr>
        <w:t xml:space="preserve">proposal on bilateral relations development between bodies that will be financed by the bilateral relations fund. The bilateral relations actions to be proposed and approved will constitute a distinct </w:t>
      </w:r>
      <w:commentRangeStart w:id="100"/>
      <w:commentRangeStart w:id="101"/>
      <w:r>
        <w:rPr>
          <w:rFonts w:ascii="Calibri" w:hAnsi="Calibri"/>
          <w:sz w:val="22"/>
          <w:szCs w:val="22"/>
        </w:rPr>
        <w:t xml:space="preserve">sub-project of the project </w:t>
      </w:r>
      <w:commentRangeEnd w:id="100"/>
      <w:r w:rsidR="001F5498">
        <w:rPr>
          <w:rStyle w:val="CommentReference"/>
          <w:rFonts w:ascii="Verdana" w:eastAsia="Verdana" w:hAnsi="Verdana"/>
          <w:lang w:eastAsia="en-US"/>
        </w:rPr>
        <w:commentReference w:id="100"/>
      </w:r>
      <w:commentRangeEnd w:id="101"/>
      <w:r w:rsidR="007C6D52">
        <w:rPr>
          <w:rStyle w:val="CommentReference"/>
          <w:rFonts w:ascii="Verdana" w:eastAsia="Verdana" w:hAnsi="Verdana"/>
          <w:lang w:eastAsia="en-US"/>
        </w:rPr>
        <w:commentReference w:id="101"/>
      </w:r>
      <w:r>
        <w:rPr>
          <w:rFonts w:ascii="Calibri" w:hAnsi="Calibri"/>
          <w:sz w:val="22"/>
          <w:szCs w:val="22"/>
        </w:rPr>
        <w:t>to be included further to this call for proposals</w:t>
      </w:r>
      <w:r w:rsidR="00F879A4">
        <w:rPr>
          <w:rFonts w:ascii="Calibri" w:hAnsi="Calibri"/>
          <w:sz w:val="22"/>
          <w:szCs w:val="22"/>
        </w:rPr>
        <w:t xml:space="preserve"> and will not be evaluated at the </w:t>
      </w:r>
      <w:commentRangeStart w:id="102"/>
      <w:commentRangeStart w:id="103"/>
      <w:r w:rsidR="00F879A4">
        <w:rPr>
          <w:rFonts w:ascii="Calibri" w:hAnsi="Calibri"/>
          <w:sz w:val="22"/>
          <w:szCs w:val="22"/>
        </w:rPr>
        <w:t xml:space="preserve">B5 </w:t>
      </w:r>
      <w:commentRangeEnd w:id="102"/>
      <w:r w:rsidR="0087728B">
        <w:rPr>
          <w:rStyle w:val="CommentReference"/>
          <w:rFonts w:ascii="Verdana" w:eastAsia="Verdana" w:hAnsi="Verdana"/>
          <w:lang w:eastAsia="en-US"/>
        </w:rPr>
        <w:commentReference w:id="102"/>
      </w:r>
      <w:commentRangeEnd w:id="103"/>
      <w:r w:rsidR="002B0D6C">
        <w:rPr>
          <w:rStyle w:val="CommentReference"/>
          <w:rFonts w:ascii="Verdana" w:eastAsia="Verdana" w:hAnsi="Verdana"/>
          <w:lang w:eastAsia="en-US"/>
        </w:rPr>
        <w:commentReference w:id="103"/>
      </w:r>
      <w:ins w:id="104" w:author="ΑΒΔΕΛΑΣ ΛΑΜΠΡΑΚΗΣ" w:date="2020-08-10T16:34:00Z">
        <w:r w:rsidRPr="002B0D6C" w:rsidR="002B0D6C">
          <w:rPr>
            <w:rFonts w:ascii="Calibri" w:hAnsi="Calibri"/>
            <w:sz w:val="22"/>
            <w:szCs w:val="22"/>
          </w:rPr>
          <w:t xml:space="preserve"> </w:t>
        </w:r>
      </w:ins>
      <w:ins w:id="105" w:author="ΑΒΔΕΛΑΣ ΛΑΜΠΡΑΚΗΣ" w:date="2020-08-10T16:34:00Z">
        <w:r w:rsidR="002B0D6C">
          <w:rPr>
            <w:rFonts w:ascii="Calibri" w:hAnsi="Calibri"/>
            <w:sz w:val="22"/>
            <w:szCs w:val="22"/>
          </w:rPr>
          <w:t>“P</w:t>
        </w:r>
      </w:ins>
      <w:ins w:id="106" w:author="ΑΒΔΕΛΑΣ ΛΑΜΠΡΑΚΗΣ" w:date="2020-08-10T16:34:00Z">
        <w:r w:rsidRPr="002B0D6C" w:rsidR="002B0D6C">
          <w:rPr>
            <w:rFonts w:ascii="Calibri" w:hAnsi="Calibri"/>
            <w:sz w:val="22"/>
            <w:szCs w:val="22"/>
          </w:rPr>
          <w:t>roject scoring</w:t>
        </w:r>
      </w:ins>
      <w:ins w:id="107" w:author="ΑΒΔΕΛΑΣ ΛΑΜΠΡΑΚΗΣ" w:date="2020-08-10T16:35:00Z">
        <w:r w:rsidR="002B0D6C">
          <w:rPr>
            <w:rFonts w:ascii="Calibri" w:hAnsi="Calibri"/>
            <w:sz w:val="22"/>
            <w:szCs w:val="22"/>
          </w:rPr>
          <w:t xml:space="preserve">” </w:t>
        </w:r>
      </w:ins>
      <w:r w:rsidR="00F879A4">
        <w:rPr>
          <w:rFonts w:ascii="Calibri" w:hAnsi="Calibri"/>
          <w:sz w:val="22"/>
          <w:szCs w:val="22"/>
        </w:rPr>
        <w:t>stage of evaluation.</w:t>
      </w:r>
    </w:p>
    <w:p w:rsidR="007A1F30" w:rsidRPr="007A1F30" w:rsidP="007A1F30" w14:paraId="448DEDA8" w14:textId="77777777">
      <w:pPr>
        <w:spacing w:before="200" w:line="264" w:lineRule="auto"/>
        <w:jc w:val="both"/>
        <w:rPr>
          <w:rFonts w:ascii="Calibri" w:eastAsia="Verdana" w:hAnsi="Calibri" w:cs="Calibri"/>
          <w:sz w:val="22"/>
          <w:szCs w:val="22"/>
        </w:rPr>
      </w:pPr>
      <w:r>
        <w:rPr>
          <w:rFonts w:ascii="Calibri" w:hAnsi="Calibri"/>
          <w:sz w:val="22"/>
          <w:szCs w:val="22"/>
        </w:rPr>
        <w:t>In the context of bilateral relations development, eligible are:</w:t>
      </w:r>
    </w:p>
    <w:p w:rsidR="007A1F30" w:rsidRPr="007A1F30" w:rsidP="00152DAF" w14:paraId="13E32066" w14:textId="77777777">
      <w:pPr>
        <w:tabs>
          <w:tab w:val="left" w:pos="567"/>
        </w:tabs>
        <w:spacing w:before="200" w:line="264" w:lineRule="auto"/>
        <w:ind w:left="567" w:hanging="567"/>
        <w:jc w:val="both"/>
        <w:rPr>
          <w:rFonts w:ascii="Calibri" w:eastAsia="Verdana" w:hAnsi="Calibri" w:cs="Calibri"/>
          <w:sz w:val="22"/>
          <w:szCs w:val="22"/>
        </w:rPr>
      </w:pPr>
      <w:r>
        <w:rPr>
          <w:rFonts w:ascii="Calibri" w:hAnsi="Calibri"/>
          <w:sz w:val="22"/>
          <w:szCs w:val="22"/>
        </w:rPr>
        <w:t>(a)</w:t>
      </w:r>
      <w:r>
        <w:rPr>
          <w:rFonts w:ascii="Calibri" w:hAnsi="Calibri"/>
          <w:sz w:val="22"/>
          <w:szCs w:val="22"/>
        </w:rPr>
        <w:tab/>
        <w:t xml:space="preserve">Any activities aimed at strengthening the bilateral relations between the Donor countries and Greece </w:t>
      </w:r>
    </w:p>
    <w:p w:rsidR="007A1F30" w:rsidRPr="007A1F30" w:rsidP="00152DAF" w14:paraId="0B5E9EC8" w14:textId="77777777">
      <w:pPr>
        <w:tabs>
          <w:tab w:val="left" w:pos="567"/>
        </w:tabs>
        <w:spacing w:before="200" w:line="264" w:lineRule="auto"/>
        <w:ind w:left="567" w:hanging="567"/>
        <w:jc w:val="both"/>
        <w:rPr>
          <w:rFonts w:ascii="Calibri" w:eastAsia="Verdana" w:hAnsi="Calibri" w:cs="Calibri"/>
          <w:sz w:val="22"/>
          <w:szCs w:val="22"/>
        </w:rPr>
      </w:pPr>
      <w:r>
        <w:rPr>
          <w:rFonts w:ascii="Calibri" w:hAnsi="Calibri"/>
          <w:sz w:val="22"/>
          <w:szCs w:val="22"/>
        </w:rPr>
        <w:t>(b)</w:t>
      </w:r>
      <w:r>
        <w:rPr>
          <w:rFonts w:ascii="Calibri" w:hAnsi="Calibri"/>
          <w:sz w:val="22"/>
          <w:szCs w:val="22"/>
        </w:rPr>
        <w:tab/>
        <w:t xml:space="preserve">Any actions pertaining to cooperation with partners from the Donor Countries for drawing up and submitting a proposal, further to this call for proposals (the eligible amount for this category of action shall not exceed € 2.000,00 per submitted proposal)    </w:t>
      </w:r>
    </w:p>
    <w:p w:rsidR="00DC446A" w:rsidP="00152DAF" w14:paraId="47FE1B33" w14:textId="77777777">
      <w:pPr>
        <w:tabs>
          <w:tab w:val="left" w:pos="567"/>
        </w:tabs>
        <w:spacing w:before="200" w:line="264" w:lineRule="auto"/>
        <w:ind w:left="567" w:hanging="567"/>
        <w:jc w:val="both"/>
        <w:rPr>
          <w:rFonts w:ascii="Calibri" w:eastAsia="Verdana" w:hAnsi="Calibri" w:cs="Calibri"/>
          <w:sz w:val="22"/>
          <w:szCs w:val="22"/>
        </w:rPr>
      </w:pPr>
      <w:r>
        <w:rPr>
          <w:rFonts w:ascii="Calibri" w:hAnsi="Calibri"/>
          <w:sz w:val="22"/>
          <w:szCs w:val="22"/>
        </w:rPr>
        <w:t>(c)</w:t>
      </w:r>
      <w:r w:rsidR="00444CA5">
        <w:rPr>
          <w:rFonts w:ascii="Calibri" w:hAnsi="Calibri"/>
          <w:sz w:val="22"/>
          <w:szCs w:val="22"/>
        </w:rPr>
        <w:tab/>
      </w:r>
      <w:r>
        <w:rPr>
          <w:rFonts w:ascii="Calibri" w:hAnsi="Calibri"/>
          <w:sz w:val="22"/>
          <w:szCs w:val="22"/>
        </w:rPr>
        <w:t>Networking, exchanges, exchange and transfer of knowledge, technology, experiences and best practices between bodies in Greece and bodies in the Donor countries or/and international organizations.</w:t>
      </w:r>
    </w:p>
    <w:p w:rsidR="00C152AE" w:rsidRPr="006E729C" w:rsidP="00152DAF" w14:paraId="7A66445F" w14:textId="77777777">
      <w:pPr>
        <w:tabs>
          <w:tab w:val="left" w:pos="567"/>
        </w:tabs>
        <w:spacing w:before="200" w:line="264" w:lineRule="auto"/>
        <w:ind w:left="567" w:hanging="567"/>
        <w:jc w:val="both"/>
        <w:rPr>
          <w:rFonts w:ascii="Calibri" w:eastAsia="Arial Unicode MS" w:hAnsi="Calibri" w:cs="Calibri"/>
          <w:b/>
          <w:u w:val="single"/>
        </w:rPr>
      </w:pPr>
    </w:p>
    <w:p w:rsidR="00C152AE" w:rsidP="00444CA5" w14:paraId="4059F057" w14:textId="77777777">
      <w:pPr>
        <w:pStyle w:val="Standard"/>
        <w:numPr>
          <w:ilvl w:val="0"/>
          <w:numId w:val="6"/>
        </w:numPr>
        <w:spacing w:before="0" w:after="0" w:line="240" w:lineRule="auto"/>
        <w:ind w:left="426" w:hanging="426"/>
        <w:jc w:val="left"/>
        <w:rPr>
          <w:rFonts w:ascii="Calibri" w:hAnsi="Calibri" w:cs="Calibri"/>
          <w:b/>
          <w:sz w:val="22"/>
          <w:szCs w:val="22"/>
        </w:rPr>
      </w:pPr>
      <w:r>
        <w:rPr>
          <w:rFonts w:ascii="Calibri" w:hAnsi="Calibri"/>
          <w:b/>
          <w:sz w:val="22"/>
          <w:szCs w:val="22"/>
        </w:rPr>
        <w:t xml:space="preserve">SCOPE OF THE CALL FOR </w:t>
      </w:r>
      <w:commentRangeStart w:id="108"/>
      <w:commentRangeStart w:id="109"/>
      <w:r>
        <w:rPr>
          <w:rFonts w:ascii="Calibri" w:hAnsi="Calibri"/>
          <w:b/>
          <w:sz w:val="22"/>
          <w:szCs w:val="22"/>
        </w:rPr>
        <w:t>PROPOSALS</w:t>
      </w:r>
      <w:commentRangeEnd w:id="108"/>
      <w:r w:rsidR="00FF3D1A">
        <w:rPr>
          <w:rStyle w:val="CommentReference"/>
          <w:rFonts w:cs="Times New Roman"/>
        </w:rPr>
        <w:commentReference w:id="108"/>
      </w:r>
      <w:commentRangeEnd w:id="109"/>
      <w:r w:rsidR="00A57E3D">
        <w:rPr>
          <w:rStyle w:val="CommentReference"/>
          <w:rFonts w:cs="Times New Roman"/>
        </w:rPr>
        <w:commentReference w:id="109"/>
      </w:r>
    </w:p>
    <w:p w:rsidR="00C152AE" w:rsidRPr="00365B9B" w:rsidP="00C152AE" w14:paraId="55660EF3" w14:textId="77777777">
      <w:pPr>
        <w:pStyle w:val="Standard"/>
        <w:spacing w:before="0" w:after="0" w:line="240" w:lineRule="auto"/>
        <w:ind w:left="720"/>
        <w:jc w:val="left"/>
        <w:rPr>
          <w:rFonts w:ascii="Calibri" w:hAnsi="Calibri" w:cs="Calibri"/>
          <w:b/>
          <w:sz w:val="22"/>
          <w:szCs w:val="22"/>
          <w:lang w:val="en-US"/>
        </w:rPr>
      </w:pPr>
    </w:p>
    <w:p w:rsidR="00C152AE" w:rsidRPr="00444CA5" w:rsidP="004417BE" w14:paraId="475855D8" w14:textId="77777777">
      <w:pPr>
        <w:pStyle w:val="Standard"/>
        <w:numPr>
          <w:ilvl w:val="1"/>
          <w:numId w:val="7"/>
        </w:numPr>
        <w:tabs>
          <w:tab w:val="left" w:pos="567"/>
        </w:tabs>
        <w:spacing w:before="0" w:line="240" w:lineRule="atLeast"/>
        <w:ind w:left="539" w:hanging="539"/>
        <w:rPr>
          <w:rFonts w:ascii="Calibri" w:hAnsi="Calibri" w:cs="Calibri"/>
          <w:sz w:val="22"/>
          <w:szCs w:val="22"/>
        </w:rPr>
      </w:pPr>
      <w:r w:rsidRPr="00444CA5">
        <w:rPr>
          <w:rFonts w:ascii="Calibri" w:hAnsi="Calibri"/>
          <w:sz w:val="22"/>
          <w:szCs w:val="22"/>
        </w:rPr>
        <w:t>The proposals to be submitted shall fall within the following thematic objectives, regions per Budget heading (priority axis) or per Programme (Operational Programme).</w:t>
      </w:r>
    </w:p>
    <w:p w:rsidR="00C152AE" w:rsidRPr="00444CA5" w:rsidP="00C152AE" w14:paraId="22E229F2" w14:textId="77777777">
      <w:pPr>
        <w:pStyle w:val="Caption"/>
        <w:keepNext/>
        <w:spacing w:before="0" w:after="0" w:line="240" w:lineRule="atLeast"/>
        <w:ind w:left="539"/>
        <w:rPr>
          <w:rFonts w:ascii="Calibri" w:hAnsi="Calibri" w:cs="Calibri"/>
          <w:sz w:val="22"/>
          <w:szCs w:val="22"/>
        </w:rPr>
      </w:pPr>
      <w:r w:rsidRPr="00444CA5">
        <w:rPr>
          <w:rFonts w:ascii="Calibri" w:hAnsi="Calibri"/>
          <w:sz w:val="22"/>
          <w:szCs w:val="22"/>
        </w:rPr>
        <w:t>Table 1</w:t>
      </w:r>
    </w:p>
    <w:tbl>
      <w:tblPr>
        <w:tblW w:w="8532" w:type="dxa"/>
        <w:tblInd w:w="540" w:type="dxa"/>
        <w:tblLayout w:type="fixed"/>
        <w:tblCellMar>
          <w:left w:w="10" w:type="dxa"/>
          <w:right w:w="10" w:type="dxa"/>
        </w:tblCellMar>
        <w:tblLook w:val="0000"/>
      </w:tblPr>
      <w:tblGrid>
        <w:gridCol w:w="3273"/>
        <w:gridCol w:w="3416"/>
        <w:gridCol w:w="850"/>
        <w:gridCol w:w="993"/>
      </w:tblGrid>
      <w:tr w14:paraId="0BF4851D" w14:textId="77777777" w:rsidTr="00722C32">
        <w:tblPrEx>
          <w:tblW w:w="8532" w:type="dxa"/>
          <w:tblInd w:w="540" w:type="dxa"/>
          <w:tblLayout w:type="fixed"/>
          <w:tblCellMar>
            <w:left w:w="10" w:type="dxa"/>
            <w:right w:w="10" w:type="dxa"/>
          </w:tblCellMar>
          <w:tblLook w:val="0000"/>
        </w:tblPrEx>
        <w:trPr>
          <w:trHeight w:val="354"/>
        </w:trPr>
        <w:tc>
          <w:tcPr>
            <w:tcW w:w="6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596FE0A9" w14:textId="77777777">
            <w:pPr>
              <w:pStyle w:val="Standard"/>
              <w:spacing w:before="0" w:after="0" w:line="140" w:lineRule="atLeast"/>
              <w:jc w:val="left"/>
              <w:rPr>
                <w:rFonts w:ascii="Calibri" w:hAnsi="Calibri" w:cs="Calibri"/>
                <w:sz w:val="22"/>
                <w:szCs w:val="22"/>
              </w:rPr>
            </w:pPr>
            <w:r w:rsidRPr="00444CA5">
              <w:rPr>
                <w:rFonts w:ascii="Calibri" w:hAnsi="Calibri"/>
                <w:b/>
                <w:sz w:val="22"/>
                <w:szCs w:val="22"/>
              </w:rPr>
              <w:t>PROGRAMME: ‘’Water Management’’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340A92A1" w14:textId="77777777">
            <w:pPr>
              <w:pStyle w:val="Standard"/>
              <w:spacing w:before="0" w:after="0" w:line="140" w:lineRule="atLeast"/>
              <w:jc w:val="center"/>
              <w:rPr>
                <w:rFonts w:ascii="Calibri" w:hAnsi="Calibri" w:cs="Calibri"/>
                <w:b/>
                <w:sz w:val="22"/>
                <w:szCs w:val="22"/>
              </w:rPr>
            </w:pPr>
            <w:r w:rsidRPr="00444CA5">
              <w:rPr>
                <w:rFonts w:ascii="Calibri" w:hAnsi="Calibri"/>
                <w:b/>
                <w:sz w:val="22"/>
                <w:szCs w:val="22"/>
              </w:rPr>
              <w:t>CODE</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14A7FF29" w14:textId="77777777">
            <w:pPr>
              <w:pStyle w:val="Standard"/>
              <w:spacing w:before="0" w:after="0" w:line="140" w:lineRule="atLeast"/>
              <w:rPr>
                <w:rFonts w:ascii="Calibri" w:hAnsi="Calibri" w:cs="Calibri"/>
                <w:b/>
                <w:sz w:val="22"/>
                <w:szCs w:val="22"/>
              </w:rPr>
            </w:pPr>
            <w:r w:rsidRPr="00444CA5">
              <w:rPr>
                <w:rFonts w:ascii="Calibri" w:hAnsi="Calibri"/>
                <w:b/>
                <w:sz w:val="22"/>
                <w:szCs w:val="22"/>
              </w:rPr>
              <w:t>34</w:t>
            </w:r>
          </w:p>
        </w:tc>
      </w:tr>
      <w:tr w14:paraId="219D9E3A" w14:textId="77777777" w:rsidTr="00722C32">
        <w:tblPrEx>
          <w:tblW w:w="8532" w:type="dxa"/>
          <w:tblInd w:w="540" w:type="dxa"/>
          <w:tblLayout w:type="fixed"/>
          <w:tblCellMar>
            <w:left w:w="10" w:type="dxa"/>
            <w:right w:w="10" w:type="dxa"/>
          </w:tblCellMar>
          <w:tblLook w:val="0000"/>
        </w:tblPrEx>
        <w:trPr>
          <w:trHeight w:val="354"/>
        </w:trPr>
        <w:tc>
          <w:tcPr>
            <w:tcW w:w="6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3EA36C5F" w14:textId="77777777">
            <w:pPr>
              <w:pStyle w:val="Standard"/>
              <w:spacing w:before="0" w:after="0" w:line="140" w:lineRule="atLeast"/>
              <w:jc w:val="left"/>
              <w:rPr>
                <w:rFonts w:ascii="Calibri" w:hAnsi="Calibri" w:cs="Calibri"/>
                <w:sz w:val="22"/>
                <w:szCs w:val="22"/>
              </w:rPr>
            </w:pPr>
            <w:r w:rsidRPr="00444CA5">
              <w:rPr>
                <w:rFonts w:ascii="Calibri" w:hAnsi="Calibri"/>
                <w:b/>
                <w:sz w:val="22"/>
                <w:szCs w:val="22"/>
              </w:rPr>
              <w:t>ASSIGNMENT CODE: Not Applicable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1E815341" w14:textId="77777777">
            <w:pPr>
              <w:pStyle w:val="Standard"/>
              <w:spacing w:before="0" w:after="0" w:line="140" w:lineRule="atLeast"/>
              <w:jc w:val="center"/>
              <w:rPr>
                <w:rFonts w:ascii="Calibri" w:hAnsi="Calibri" w:cs="Calibri"/>
                <w:b/>
                <w:sz w:val="22"/>
                <w:szCs w:val="22"/>
              </w:rPr>
            </w:pPr>
            <w:r w:rsidRPr="00444CA5">
              <w:rPr>
                <w:rFonts w:ascii="Calibri" w:hAnsi="Calibri"/>
                <w:b/>
                <w:sz w:val="22"/>
                <w:szCs w:val="22"/>
              </w:rPr>
              <w:t>CODE</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626396D0" w14:textId="77777777">
            <w:pPr>
              <w:pStyle w:val="Standard"/>
              <w:spacing w:before="0" w:after="0" w:line="140" w:lineRule="atLeast"/>
              <w:jc w:val="center"/>
              <w:rPr>
                <w:rFonts w:ascii="Calibri" w:hAnsi="Calibri" w:cs="Calibri"/>
                <w:b/>
                <w:strike/>
                <w:sz w:val="22"/>
                <w:szCs w:val="22"/>
                <w:lang w:val="el-GR"/>
              </w:rPr>
            </w:pPr>
          </w:p>
        </w:tc>
      </w:tr>
      <w:tr w14:paraId="7F1834E2" w14:textId="77777777" w:rsidTr="00722C32">
        <w:tblPrEx>
          <w:tblW w:w="8532" w:type="dxa"/>
          <w:tblInd w:w="540" w:type="dxa"/>
          <w:tblLayout w:type="fixed"/>
          <w:tblCellMar>
            <w:left w:w="10" w:type="dxa"/>
            <w:right w:w="10" w:type="dxa"/>
          </w:tblCellMar>
          <w:tblLook w:val="0000"/>
        </w:tblPrEx>
        <w:trPr>
          <w:trHeight w:val="336"/>
        </w:trPr>
        <w:tc>
          <w:tcPr>
            <w:tcW w:w="6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9328FD" w:rsidP="009328FD" w14:paraId="36CBE9CB" w14:textId="34BD7BA9">
            <w:pPr>
              <w:pStyle w:val="Standard"/>
              <w:spacing w:before="0" w:after="0" w:line="140" w:lineRule="atLeast"/>
              <w:jc w:val="left"/>
              <w:rPr>
                <w:rFonts w:ascii="Calibri" w:hAnsi="Calibri"/>
                <w:b/>
                <w:sz w:val="22"/>
                <w:szCs w:val="22"/>
              </w:rPr>
            </w:pPr>
            <w:del w:id="111" w:author="ΑΒΔΕΛΑΣ ΛΑΜΠΡΑΚΗΣ" w:date="2020-08-20T11:53:00Z">
              <w:r w:rsidRPr="009328FD">
                <w:rPr>
                  <w:rFonts w:ascii="Calibri" w:hAnsi="Calibri"/>
                  <w:b/>
                  <w:sz w:val="22"/>
                  <w:szCs w:val="22"/>
                </w:rPr>
                <w:delText>PRIORITY AXIS</w:delText>
              </w:r>
            </w:del>
            <w:ins w:id="112" w:author="ΑΒΔΕΛΑΣ ΛΑΜΠΡΑΚΗΣ" w:date="2020-08-20T11:52:00Z">
              <w:r w:rsidRPr="009328FD" w:rsidR="009328FD">
                <w:rPr>
                  <w:rFonts w:ascii="Calibri" w:hAnsi="Calibri"/>
                  <w:b/>
                  <w:sz w:val="22"/>
                  <w:szCs w:val="22"/>
                </w:rPr>
                <w:t>BUDGET HEADING</w:t>
              </w:r>
            </w:ins>
            <w:r w:rsidRPr="009328FD">
              <w:rPr>
                <w:rFonts w:ascii="Calibri" w:hAnsi="Calibri"/>
                <w:b/>
                <w:sz w:val="22"/>
                <w:szCs w:val="22"/>
              </w:rPr>
              <w:t>:</w:t>
            </w:r>
            <w:r w:rsidRPr="00444CA5">
              <w:rPr>
                <w:rFonts w:ascii="Calibri" w:hAnsi="Calibri"/>
                <w:b/>
                <w:sz w:val="22"/>
                <w:szCs w:val="22"/>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47D4D89A" w14:textId="77777777">
            <w:pPr>
              <w:pStyle w:val="Standard"/>
              <w:spacing w:before="0" w:after="0" w:line="140" w:lineRule="atLeast"/>
              <w:jc w:val="center"/>
              <w:rPr>
                <w:rFonts w:ascii="Calibri" w:hAnsi="Calibri" w:cs="Calibri"/>
                <w:b/>
                <w:sz w:val="22"/>
                <w:szCs w:val="22"/>
              </w:rPr>
            </w:pPr>
            <w:r w:rsidRPr="00444CA5">
              <w:rPr>
                <w:rFonts w:ascii="Calibri" w:hAnsi="Calibri"/>
                <w:b/>
                <w:sz w:val="22"/>
                <w:szCs w:val="22"/>
              </w:rPr>
              <w:t>CODE</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4B866D34" w14:textId="77777777">
            <w:pPr>
              <w:pStyle w:val="Standard"/>
              <w:spacing w:before="0" w:after="0" w:line="140" w:lineRule="atLeast"/>
              <w:jc w:val="center"/>
              <w:rPr>
                <w:rFonts w:ascii="Calibri" w:hAnsi="Calibri" w:cs="Calibri"/>
                <w:b/>
                <w:sz w:val="22"/>
                <w:szCs w:val="22"/>
              </w:rPr>
            </w:pPr>
          </w:p>
        </w:tc>
      </w:tr>
      <w:tr w14:paraId="32B1ABD3" w14:textId="77777777" w:rsidTr="00722C32">
        <w:tblPrEx>
          <w:tblW w:w="8532" w:type="dxa"/>
          <w:tblInd w:w="540" w:type="dxa"/>
          <w:tblLayout w:type="fixed"/>
          <w:tblCellMar>
            <w:left w:w="10" w:type="dxa"/>
            <w:right w:w="10" w:type="dxa"/>
          </w:tblCellMar>
          <w:tblLook w:val="0000"/>
        </w:tblPrEx>
        <w:trPr>
          <w:trHeight w:val="336"/>
        </w:trPr>
        <w:tc>
          <w:tcPr>
            <w:tcW w:w="6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9328FD" w:rsidP="009328FD" w14:paraId="5EB1CFDD" w14:textId="5FB2E954">
            <w:pPr>
              <w:pStyle w:val="Standard"/>
              <w:spacing w:before="0" w:after="0" w:line="140" w:lineRule="atLeast"/>
              <w:jc w:val="left"/>
              <w:rPr>
                <w:rFonts w:ascii="Calibri" w:hAnsi="Calibri"/>
                <w:b/>
                <w:sz w:val="22"/>
                <w:szCs w:val="22"/>
              </w:rPr>
            </w:pPr>
            <w:ins w:id="113" w:author="ΑΒΔΕΛΑΣ ΛΑΜΠΡΑΚΗΣ" w:date="2020-08-20T11:53:00Z">
              <w:r w:rsidRPr="009328FD">
                <w:rPr>
                  <w:rFonts w:ascii="Calibri" w:hAnsi="Calibri"/>
                  <w:b/>
                  <w:sz w:val="22"/>
                  <w:szCs w:val="22"/>
                </w:rPr>
                <w:t xml:space="preserve">PROGRAMME </w:t>
              </w:r>
            </w:ins>
            <w:del w:id="114" w:author="ΑΒΔΕΛΑΣ ΛΑΜΠΡΑΚΗΣ" w:date="2020-08-20T11:53:00Z">
              <w:r w:rsidRPr="00444CA5" w:rsidR="00E304B0">
                <w:rPr>
                  <w:rFonts w:ascii="Calibri" w:hAnsi="Calibri"/>
                  <w:b/>
                  <w:sz w:val="22"/>
                  <w:szCs w:val="22"/>
                </w:rPr>
                <w:delText xml:space="preserve">THEMATIC </w:delText>
              </w:r>
            </w:del>
            <w:r w:rsidRPr="00444CA5" w:rsidR="00E304B0">
              <w:rPr>
                <w:rFonts w:ascii="Calibri" w:hAnsi="Calibri"/>
                <w:b/>
                <w:sz w:val="22"/>
                <w:szCs w:val="22"/>
              </w:rPr>
              <w:t xml:space="preserve">OBJECTIVE: </w:t>
            </w:r>
            <w:ins w:id="115" w:author="ΑΒΔΕΛΑΣ ΛΑΜΠΡΑΚΗΣ" w:date="2020-08-20T11:55:00Z">
              <w:r w:rsidRPr="009328FD">
                <w:rPr>
                  <w:rFonts w:ascii="Calibri" w:hAnsi="Calibri"/>
                  <w:b/>
                  <w:sz w:val="22"/>
                  <w:szCs w:val="22"/>
                </w:rPr>
                <w:t xml:space="preserve">Improved environmental status in ecosystems and reduced </w:t>
              </w:r>
            </w:ins>
            <w:ins w:id="116" w:author="ΑΒΔΕΛΑΣ ΛΑΜΠΡΑΚΗΣ" w:date="2020-08-20T11:57:00Z">
              <w:r w:rsidRPr="009328FD">
                <w:rPr>
                  <w:rFonts w:ascii="Calibri" w:hAnsi="Calibri"/>
                  <w:b/>
                  <w:sz w:val="22"/>
                  <w:szCs w:val="22"/>
                </w:rPr>
                <w:t>adverse</w:t>
              </w:r>
            </w:ins>
            <w:ins w:id="117" w:author="ΑΒΔΕΛΑΣ ΛΑΜΠΡΑΚΗΣ" w:date="2020-08-20T11:56:00Z">
              <w:r w:rsidRPr="009328FD">
                <w:rPr>
                  <w:rFonts w:ascii="Calibri" w:hAnsi="Calibri"/>
                  <w:b/>
                  <w:sz w:val="22"/>
                  <w:szCs w:val="22"/>
                </w:rPr>
                <w:t xml:space="preserve"> effects of pollution and other human activities</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66804499" w14:textId="77777777">
            <w:pPr>
              <w:pStyle w:val="Standard"/>
              <w:spacing w:before="0" w:after="0" w:line="140" w:lineRule="atLeast"/>
              <w:jc w:val="center"/>
              <w:rPr>
                <w:rFonts w:ascii="Calibri" w:hAnsi="Calibri" w:cs="Calibri"/>
                <w:b/>
                <w:sz w:val="22"/>
                <w:szCs w:val="22"/>
              </w:rPr>
            </w:pPr>
            <w:r w:rsidRPr="00444CA5">
              <w:rPr>
                <w:rFonts w:ascii="Calibri" w:hAnsi="Calibri"/>
                <w:b/>
                <w:sz w:val="22"/>
                <w:szCs w:val="22"/>
              </w:rPr>
              <w:t>CODE</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61D49053" w14:textId="77777777">
            <w:pPr>
              <w:pStyle w:val="Standard"/>
              <w:spacing w:before="0" w:after="0" w:line="140" w:lineRule="atLeast"/>
              <w:rPr>
                <w:rFonts w:ascii="Calibri" w:hAnsi="Calibri" w:cs="Calibri"/>
                <w:b/>
                <w:sz w:val="22"/>
                <w:szCs w:val="22"/>
              </w:rPr>
            </w:pPr>
          </w:p>
        </w:tc>
      </w:tr>
      <w:tr w14:paraId="309440F6" w14:textId="77777777" w:rsidTr="00722C32">
        <w:tblPrEx>
          <w:tblW w:w="8532" w:type="dxa"/>
          <w:tblInd w:w="540" w:type="dxa"/>
          <w:tblLayout w:type="fixed"/>
          <w:tblCellMar>
            <w:left w:w="10" w:type="dxa"/>
            <w:right w:w="10" w:type="dxa"/>
          </w:tblCellMar>
          <w:tblLook w:val="0000"/>
        </w:tblPrEx>
        <w:trPr>
          <w:trHeight w:val="115"/>
        </w:trPr>
        <w:tc>
          <w:tcPr>
            <w:tcW w:w="327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6519982A" w14:textId="77777777">
            <w:pPr>
              <w:pStyle w:val="Standard"/>
              <w:spacing w:before="0" w:after="0" w:line="140" w:lineRule="atLeast"/>
              <w:rPr>
                <w:rFonts w:ascii="Calibri" w:hAnsi="Calibri" w:cs="Calibri"/>
                <w:b/>
                <w:sz w:val="22"/>
                <w:szCs w:val="22"/>
              </w:rPr>
            </w:pPr>
            <w:r w:rsidRPr="00444CA5">
              <w:rPr>
                <w:rFonts w:ascii="Calibri" w:hAnsi="Calibri"/>
                <w:b/>
                <w:sz w:val="22"/>
                <w:szCs w:val="22"/>
              </w:rPr>
              <w:t xml:space="preserve">REGION: Entire Country </w:t>
            </w:r>
          </w:p>
        </w:tc>
        <w:tc>
          <w:tcPr>
            <w:tcW w:w="3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21EF6D49" w14:textId="77777777">
            <w:pPr>
              <w:pStyle w:val="Standard"/>
              <w:spacing w:before="0" w:after="0" w:line="140" w:lineRule="atLeast"/>
              <w:rPr>
                <w:rFonts w:ascii="Calibri" w:hAnsi="Calibri" w:cs="Calibri"/>
                <w:b/>
                <w:sz w:val="22"/>
                <w:szCs w:val="22"/>
              </w:rPr>
            </w:pPr>
            <w:r w:rsidRPr="00444CA5">
              <w:rPr>
                <w:rFonts w:ascii="Calibri" w:hAnsi="Calibri"/>
                <w:b/>
                <w:sz w:val="22"/>
                <w:szCs w:val="22"/>
              </w:rPr>
              <w:t>I</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79403DD1" w14:textId="77777777">
            <w:pPr>
              <w:pStyle w:val="Standard"/>
              <w:spacing w:before="0" w:after="0" w:line="140" w:lineRule="atLeast"/>
              <w:jc w:val="center"/>
              <w:rPr>
                <w:rFonts w:ascii="Calibri" w:hAnsi="Calibri" w:cs="Calibri"/>
                <w:b/>
                <w:sz w:val="22"/>
                <w:szCs w:val="22"/>
              </w:rPr>
            </w:pPr>
            <w:r w:rsidRPr="00444CA5">
              <w:rPr>
                <w:rFonts w:ascii="Calibri" w:hAnsi="Calibri"/>
                <w:b/>
                <w:sz w:val="22"/>
                <w:szCs w:val="22"/>
              </w:rPr>
              <w:t>CODE</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309072E3" w14:textId="77777777">
            <w:pPr>
              <w:pStyle w:val="Standard"/>
              <w:spacing w:before="0" w:after="0" w:line="140" w:lineRule="atLeast"/>
              <w:rPr>
                <w:rFonts w:ascii="Calibri" w:hAnsi="Calibri" w:cs="Calibri"/>
                <w:b/>
                <w:sz w:val="22"/>
                <w:szCs w:val="22"/>
                <w:lang w:val="el-GR"/>
              </w:rPr>
            </w:pPr>
          </w:p>
        </w:tc>
      </w:tr>
      <w:tr w14:paraId="779A9062" w14:textId="77777777" w:rsidTr="00722C32">
        <w:tblPrEx>
          <w:tblW w:w="8532" w:type="dxa"/>
          <w:tblInd w:w="540" w:type="dxa"/>
          <w:tblLayout w:type="fixed"/>
          <w:tblCellMar>
            <w:left w:w="10" w:type="dxa"/>
            <w:right w:w="10" w:type="dxa"/>
          </w:tblCellMar>
          <w:tblLook w:val="0000"/>
        </w:tblPrEx>
        <w:trPr>
          <w:trHeight w:val="160"/>
        </w:trPr>
        <w:tc>
          <w:tcPr>
            <w:tcW w:w="327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428CF6AF" w14:textId="77777777">
            <w:pPr>
              <w:rPr>
                <w:rFonts w:ascii="Calibri" w:eastAsia="Verdana" w:hAnsi="Calibri" w:cs="Calibri"/>
                <w:b/>
                <w:sz w:val="22"/>
                <w:szCs w:val="22"/>
                <w:lang w:eastAsia="en-US"/>
              </w:rPr>
            </w:pPr>
          </w:p>
        </w:tc>
        <w:tc>
          <w:tcPr>
            <w:tcW w:w="3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34E05ED5" w14:textId="77777777">
            <w:pPr>
              <w:pStyle w:val="Standard"/>
              <w:spacing w:before="0" w:after="0" w:line="240" w:lineRule="auto"/>
              <w:rPr>
                <w:rFonts w:ascii="Calibri" w:hAnsi="Calibri" w:cs="Calibri"/>
                <w:b/>
                <w:sz w:val="22"/>
                <w:szCs w:val="22"/>
              </w:rPr>
            </w:pPr>
            <w:r w:rsidRPr="00444CA5">
              <w:rPr>
                <w:rFonts w:ascii="Calibri" w:hAnsi="Calibri"/>
                <w:b/>
                <w:sz w:val="22"/>
                <w:szCs w:val="22"/>
              </w:rPr>
              <w:t>ΙΙ</w:t>
            </w: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1EA2E141" w14:textId="77777777">
            <w:pPr>
              <w:rPr>
                <w:rFonts w:ascii="Calibri" w:eastAsia="Verdana" w:hAnsi="Calibri" w:cs="Calibri"/>
                <w:b/>
                <w:sz w:val="22"/>
                <w:szCs w:val="22"/>
                <w:lang w:eastAsia="en-US"/>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69A84637" w14:textId="77777777">
            <w:pPr>
              <w:pStyle w:val="Standard"/>
              <w:spacing w:before="0" w:after="0" w:line="240" w:lineRule="auto"/>
              <w:rPr>
                <w:rFonts w:ascii="Calibri" w:hAnsi="Calibri" w:cs="Calibri"/>
                <w:b/>
                <w:sz w:val="22"/>
                <w:szCs w:val="22"/>
                <w:lang w:val="el-GR"/>
              </w:rPr>
            </w:pPr>
          </w:p>
        </w:tc>
      </w:tr>
      <w:tr w14:paraId="2A51AFC9" w14:textId="77777777" w:rsidTr="00722C32">
        <w:tblPrEx>
          <w:tblW w:w="8532" w:type="dxa"/>
          <w:tblInd w:w="540" w:type="dxa"/>
          <w:tblLayout w:type="fixed"/>
          <w:tblCellMar>
            <w:left w:w="10" w:type="dxa"/>
            <w:right w:w="10" w:type="dxa"/>
          </w:tblCellMar>
          <w:tblLook w:val="0000"/>
        </w:tblPrEx>
        <w:trPr>
          <w:trHeight w:val="115"/>
        </w:trPr>
        <w:tc>
          <w:tcPr>
            <w:tcW w:w="327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7FA1E8B9" w14:textId="77777777">
            <w:pPr>
              <w:rPr>
                <w:rFonts w:ascii="Calibri" w:eastAsia="Verdana" w:hAnsi="Calibri" w:cs="Calibri"/>
                <w:b/>
                <w:sz w:val="22"/>
                <w:szCs w:val="22"/>
                <w:lang w:eastAsia="en-US"/>
              </w:rPr>
            </w:pPr>
          </w:p>
        </w:tc>
        <w:tc>
          <w:tcPr>
            <w:tcW w:w="3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0169FB6B" w14:textId="77777777">
            <w:pPr>
              <w:pStyle w:val="Standard"/>
              <w:spacing w:before="0" w:after="0" w:line="240" w:lineRule="auto"/>
              <w:rPr>
                <w:rFonts w:ascii="Calibri" w:hAnsi="Calibri" w:cs="Calibri"/>
                <w:b/>
                <w:sz w:val="22"/>
                <w:szCs w:val="22"/>
              </w:rPr>
            </w:pPr>
            <w:r w:rsidRPr="00444CA5">
              <w:rPr>
                <w:rFonts w:ascii="Calibri" w:hAnsi="Calibri"/>
                <w:b/>
                <w:sz w:val="22"/>
                <w:szCs w:val="22"/>
              </w:rPr>
              <w:t>ΙΙI</w:t>
            </w: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59DEF53C" w14:textId="77777777">
            <w:pPr>
              <w:rPr>
                <w:rFonts w:ascii="Calibri" w:eastAsia="Verdana" w:hAnsi="Calibri" w:cs="Calibri"/>
                <w:b/>
                <w:sz w:val="22"/>
                <w:szCs w:val="22"/>
                <w:lang w:eastAsia="en-US"/>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5972F5EF" w14:textId="77777777">
            <w:pPr>
              <w:pStyle w:val="Standard"/>
              <w:spacing w:before="0" w:after="0" w:line="240" w:lineRule="auto"/>
              <w:rPr>
                <w:rFonts w:ascii="Calibri" w:hAnsi="Calibri" w:cs="Calibri"/>
                <w:b/>
                <w:sz w:val="22"/>
                <w:szCs w:val="22"/>
                <w:lang w:val="el-GR"/>
              </w:rPr>
            </w:pPr>
          </w:p>
        </w:tc>
      </w:tr>
    </w:tbl>
    <w:p w:rsidR="00C152AE" w:rsidRPr="00444CA5" w:rsidP="00C152AE" w14:paraId="1AD18352" w14:textId="77777777">
      <w:pPr>
        <w:pStyle w:val="Standard"/>
        <w:tabs>
          <w:tab w:val="left" w:pos="567"/>
        </w:tabs>
        <w:spacing w:before="0" w:line="240" w:lineRule="atLeast"/>
        <w:ind w:left="539"/>
        <w:rPr>
          <w:rFonts w:ascii="Calibri" w:hAnsi="Calibri" w:cs="Calibri"/>
          <w:sz w:val="22"/>
          <w:szCs w:val="22"/>
          <w:lang w:val="el-GR"/>
        </w:rPr>
      </w:pPr>
    </w:p>
    <w:p w:rsidR="00C152AE" w:rsidRPr="00AD01A6" w:rsidP="004417BE" w14:paraId="72A79756" w14:textId="77777777">
      <w:pPr>
        <w:pStyle w:val="Standard"/>
        <w:numPr>
          <w:ilvl w:val="1"/>
          <w:numId w:val="7"/>
        </w:numPr>
        <w:tabs>
          <w:tab w:val="left" w:pos="567"/>
        </w:tabs>
        <w:spacing w:before="0" w:line="240" w:lineRule="atLeast"/>
        <w:ind w:left="539" w:hanging="539"/>
        <w:rPr>
          <w:rFonts w:ascii="Calibri" w:hAnsi="Calibri" w:cs="Calibri"/>
          <w:sz w:val="22"/>
          <w:szCs w:val="22"/>
        </w:rPr>
      </w:pPr>
      <w:r>
        <w:rPr>
          <w:rFonts w:ascii="Calibri" w:hAnsi="Calibri"/>
          <w:sz w:val="22"/>
          <w:szCs w:val="22"/>
        </w:rPr>
        <w:t xml:space="preserve">The proposals to be submitted shall have to contribute to attaining the programme’s monitoring </w:t>
      </w:r>
      <w:commentRangeStart w:id="118"/>
      <w:commentRangeStart w:id="119"/>
      <w:r>
        <w:rPr>
          <w:rFonts w:ascii="Calibri" w:hAnsi="Calibri"/>
          <w:sz w:val="22"/>
          <w:szCs w:val="22"/>
        </w:rPr>
        <w:t>indicators</w:t>
      </w:r>
      <w:commentRangeEnd w:id="118"/>
      <w:r w:rsidR="00C75620">
        <w:rPr>
          <w:rStyle w:val="CommentReference"/>
          <w:rFonts w:cs="Times New Roman"/>
        </w:rPr>
        <w:commentReference w:id="118"/>
      </w:r>
      <w:commentRangeEnd w:id="119"/>
      <w:r w:rsidR="00897F61">
        <w:rPr>
          <w:rStyle w:val="CommentReference"/>
          <w:rFonts w:cs="Times New Roman"/>
        </w:rPr>
        <w:commentReference w:id="119"/>
      </w:r>
      <w:r>
        <w:rPr>
          <w:rFonts w:ascii="Calibri" w:hAnsi="Calibri"/>
          <w:sz w:val="22"/>
          <w:szCs w:val="22"/>
        </w:rPr>
        <w:t>, being the following:</w:t>
      </w:r>
    </w:p>
    <w:p w:rsidR="00C152AE" w:rsidRPr="00AD01A6" w:rsidP="00C152AE" w14:paraId="2265A113" w14:textId="77777777">
      <w:pPr>
        <w:pStyle w:val="Standard"/>
        <w:spacing w:before="360" w:line="240" w:lineRule="atLeast"/>
        <w:ind w:left="426"/>
        <w:rPr>
          <w:rFonts w:ascii="Calibri" w:hAnsi="Calibri" w:cs="Calibri"/>
          <w:sz w:val="22"/>
          <w:szCs w:val="22"/>
        </w:rPr>
      </w:pPr>
      <w:r>
        <w:rPr>
          <w:rFonts w:ascii="Calibri" w:hAnsi="Calibri"/>
          <w:b/>
          <w:sz w:val="22"/>
          <w:szCs w:val="22"/>
        </w:rPr>
        <w:t xml:space="preserve">Table 2: </w:t>
      </w:r>
      <w:r w:rsidR="002E1AF7">
        <w:rPr>
          <w:rFonts w:ascii="Calibri" w:hAnsi="Calibri"/>
          <w:b/>
          <w:sz w:val="22"/>
          <w:szCs w:val="22"/>
        </w:rPr>
        <w:t xml:space="preserve">Outcome </w:t>
      </w:r>
      <w:r>
        <w:rPr>
          <w:rFonts w:ascii="Calibri" w:hAnsi="Calibri"/>
          <w:b/>
          <w:sz w:val="22"/>
          <w:szCs w:val="22"/>
        </w:rPr>
        <w:t>Indicators</w:t>
      </w:r>
    </w:p>
    <w:tbl>
      <w:tblPr>
        <w:tblW w:w="9072" w:type="dxa"/>
        <w:tblInd w:w="421" w:type="dxa"/>
        <w:tblLayout w:type="fixed"/>
        <w:tblCellMar>
          <w:left w:w="10" w:type="dxa"/>
          <w:right w:w="10" w:type="dxa"/>
        </w:tblCellMar>
        <w:tblLook w:val="0000"/>
      </w:tblPr>
      <w:tblGrid>
        <w:gridCol w:w="1105"/>
        <w:gridCol w:w="2268"/>
        <w:gridCol w:w="1276"/>
        <w:gridCol w:w="1417"/>
        <w:gridCol w:w="984"/>
        <w:gridCol w:w="952"/>
        <w:gridCol w:w="1070"/>
      </w:tblGrid>
      <w:tr w14:paraId="7AEF6096" w14:textId="77777777" w:rsidTr="00722C32">
        <w:tblPrEx>
          <w:tblW w:w="9072" w:type="dxa"/>
          <w:tblInd w:w="421" w:type="dxa"/>
          <w:tblLayout w:type="fixed"/>
          <w:tblCellMar>
            <w:left w:w="10" w:type="dxa"/>
            <w:right w:w="10" w:type="dxa"/>
          </w:tblCellMar>
          <w:tblLook w:val="0000"/>
        </w:tblPrEx>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AD01A6" w:rsidP="00722C32" w14:paraId="2FE11FDC" w14:textId="77777777">
            <w:pPr>
              <w:spacing w:line="160" w:lineRule="atLeast"/>
              <w:rPr>
                <w:rFonts w:ascii="Calibri" w:hAnsi="Calibri" w:cs="Calibri"/>
                <w:b/>
                <w:sz w:val="22"/>
                <w:szCs w:val="22"/>
              </w:rPr>
            </w:pPr>
            <w:r>
              <w:rPr>
                <w:rFonts w:ascii="Calibri" w:hAnsi="Calibri"/>
                <w:b/>
                <w:sz w:val="22"/>
                <w:szCs w:val="22"/>
              </w:rPr>
              <w:t>O.P</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AD01A6" w:rsidP="00722C32" w14:paraId="6A8FF91C" w14:textId="77777777">
            <w:pPr>
              <w:spacing w:line="160" w:lineRule="atLeast"/>
              <w:rPr>
                <w:rFonts w:ascii="Calibri" w:hAnsi="Calibri" w:cs="Calibri"/>
                <w:b/>
                <w:sz w:val="22"/>
                <w:szCs w:val="22"/>
              </w:rPr>
            </w:pPr>
            <w:r>
              <w:rPr>
                <w:rFonts w:ascii="Calibri" w:hAnsi="Calibri"/>
                <w:b/>
                <w:sz w:val="22"/>
                <w:szCs w:val="22"/>
              </w:rPr>
              <w:t>PRIORITY AXIS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AD01A6" w:rsidP="00722C32" w14:paraId="30549E3C" w14:textId="77777777">
            <w:pPr>
              <w:spacing w:line="160" w:lineRule="atLeast"/>
              <w:rPr>
                <w:rFonts w:ascii="Calibri" w:hAnsi="Calibri" w:cs="Calibri"/>
                <w:b/>
                <w:sz w:val="22"/>
                <w:szCs w:val="22"/>
              </w:rPr>
            </w:pPr>
            <w:r>
              <w:rPr>
                <w:rFonts w:ascii="Calibri" w:hAnsi="Calibri"/>
                <w:b/>
                <w:sz w:val="22"/>
                <w:szCs w:val="22"/>
              </w:rPr>
              <w:t>FUND:</w:t>
            </w:r>
          </w:p>
        </w:tc>
        <w:tc>
          <w:tcPr>
            <w:tcW w:w="442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AD01A6" w:rsidP="00722C32" w14:paraId="39472F53" w14:textId="77777777">
            <w:pPr>
              <w:spacing w:line="160" w:lineRule="atLeast"/>
              <w:rPr>
                <w:rFonts w:ascii="Calibri" w:hAnsi="Calibri" w:cs="Calibri"/>
                <w:b/>
                <w:sz w:val="22"/>
                <w:szCs w:val="22"/>
              </w:rPr>
            </w:pPr>
            <w:r>
              <w:rPr>
                <w:rFonts w:ascii="Calibri" w:hAnsi="Calibri"/>
                <w:b/>
                <w:sz w:val="22"/>
                <w:szCs w:val="22"/>
              </w:rPr>
              <w:t>EEA FM 2014-2021</w:t>
            </w:r>
          </w:p>
        </w:tc>
      </w:tr>
      <w:tr w14:paraId="41A8C011" w14:textId="77777777" w:rsidTr="00722C32">
        <w:tblPrEx>
          <w:tblW w:w="9072" w:type="dxa"/>
          <w:tblInd w:w="421" w:type="dxa"/>
          <w:tblLayout w:type="fixed"/>
          <w:tblCellMar>
            <w:left w:w="10" w:type="dxa"/>
            <w:right w:w="10" w:type="dxa"/>
          </w:tblCellMar>
          <w:tblLook w:val="0000"/>
        </w:tblPrEx>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4C5947BD" w14:textId="77777777">
            <w:pPr>
              <w:spacing w:line="160" w:lineRule="atLeast"/>
              <w:jc w:val="center"/>
              <w:rPr>
                <w:rFonts w:ascii="Calibri" w:hAnsi="Calibri" w:cs="Calibri"/>
                <w:b/>
                <w:strike/>
                <w:sz w:val="22"/>
                <w:szCs w:val="22"/>
                <w:highlight w:val="yellow"/>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1821F135" w14:textId="77777777">
            <w:pPr>
              <w:spacing w:line="160" w:lineRule="atLeast"/>
              <w:jc w:val="center"/>
              <w:rPr>
                <w:rFonts w:ascii="Calibri" w:hAnsi="Calibri" w:cs="Calibri"/>
                <w:b/>
                <w:strike/>
                <w:sz w:val="22"/>
                <w:szCs w:val="22"/>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92F4608" w14:textId="77777777">
            <w:pPr>
              <w:spacing w:line="160" w:lineRule="atLeast"/>
              <w:jc w:val="center"/>
              <w:rPr>
                <w:rFonts w:ascii="Calibri" w:hAnsi="Calibri" w:cs="Calibri"/>
                <w:b/>
                <w:strike/>
                <w:sz w:val="22"/>
                <w:szCs w:val="22"/>
                <w:highlight w:val="yellow"/>
              </w:rPr>
            </w:pPr>
          </w:p>
        </w:tc>
        <w:tc>
          <w:tcPr>
            <w:tcW w:w="442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559EA18F" w14:textId="77777777">
            <w:pPr>
              <w:spacing w:line="160" w:lineRule="atLeast"/>
              <w:rPr>
                <w:rFonts w:ascii="Calibri" w:hAnsi="Calibri" w:cs="Calibri"/>
                <w:b/>
                <w:strike/>
                <w:sz w:val="22"/>
                <w:szCs w:val="22"/>
                <w:highlight w:val="yellow"/>
              </w:rPr>
            </w:pPr>
          </w:p>
        </w:tc>
      </w:tr>
      <w:tr w14:paraId="5E7A12D3" w14:textId="77777777" w:rsidTr="00722C32">
        <w:tblPrEx>
          <w:tblW w:w="9072" w:type="dxa"/>
          <w:tblInd w:w="421" w:type="dxa"/>
          <w:tblLayout w:type="fixed"/>
          <w:tblCellMar>
            <w:left w:w="10" w:type="dxa"/>
            <w:right w:w="10" w:type="dxa"/>
          </w:tblCellMar>
          <w:tblLook w:val="0000"/>
        </w:tblPrEx>
        <w:trPr>
          <w:trHeight w:val="561"/>
        </w:trPr>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1DD3335" w14:textId="77777777">
            <w:pPr>
              <w:spacing w:line="160" w:lineRule="atLeast"/>
              <w:jc w:val="center"/>
              <w:rPr>
                <w:rFonts w:ascii="Calibri" w:hAnsi="Calibri" w:cs="Calibri"/>
                <w:sz w:val="22"/>
                <w:szCs w:val="22"/>
              </w:rPr>
            </w:pPr>
            <w:r>
              <w:rPr>
                <w:rFonts w:ascii="Calibri" w:hAnsi="Calibri"/>
                <w:sz w:val="22"/>
                <w:szCs w:val="22"/>
              </w:rPr>
              <w:t xml:space="preserve">CODE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1E02225E" w14:textId="77777777">
            <w:pPr>
              <w:spacing w:line="160" w:lineRule="atLeast"/>
              <w:jc w:val="center"/>
              <w:rPr>
                <w:rFonts w:ascii="Calibri" w:hAnsi="Calibri" w:cs="Calibri"/>
                <w:sz w:val="22"/>
                <w:szCs w:val="22"/>
              </w:rPr>
            </w:pPr>
            <w:r>
              <w:rPr>
                <w:rFonts w:ascii="Calibri" w:hAnsi="Calibri"/>
                <w:sz w:val="22"/>
                <w:szCs w:val="22"/>
              </w:rPr>
              <w:t xml:space="preserve">NAME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52ED26C6" w14:textId="77777777">
            <w:pPr>
              <w:spacing w:line="160" w:lineRule="atLeast"/>
              <w:jc w:val="center"/>
              <w:rPr>
                <w:rFonts w:ascii="Calibri" w:hAnsi="Calibri" w:cs="Calibri"/>
                <w:sz w:val="22"/>
                <w:szCs w:val="22"/>
              </w:rPr>
            </w:pPr>
            <w:r>
              <w:rPr>
                <w:rFonts w:ascii="Calibri" w:hAnsi="Calibri"/>
                <w:sz w:val="22"/>
                <w:szCs w:val="22"/>
              </w:rPr>
              <w:t>MEASUREMENT UNIT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EF5545E" w14:textId="77777777">
            <w:pPr>
              <w:spacing w:line="160" w:lineRule="atLeast"/>
              <w:ind w:left="-108"/>
              <w:jc w:val="center"/>
              <w:rPr>
                <w:rFonts w:ascii="Calibri" w:hAnsi="Calibri" w:cs="Calibri"/>
                <w:sz w:val="22"/>
                <w:szCs w:val="22"/>
              </w:rPr>
            </w:pPr>
            <w:r>
              <w:rPr>
                <w:rFonts w:ascii="Calibri" w:hAnsi="Calibri"/>
                <w:sz w:val="22"/>
                <w:szCs w:val="22"/>
              </w:rPr>
              <w:t>REGION</w:t>
            </w:r>
          </w:p>
        </w:tc>
        <w:tc>
          <w:tcPr>
            <w:tcW w:w="300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54B27D34" w14:textId="77777777">
            <w:pPr>
              <w:spacing w:line="160" w:lineRule="atLeast"/>
              <w:jc w:val="center"/>
              <w:rPr>
                <w:rFonts w:ascii="Calibri" w:hAnsi="Calibri" w:cs="Calibri"/>
                <w:sz w:val="22"/>
                <w:szCs w:val="22"/>
              </w:rPr>
            </w:pPr>
            <w:r>
              <w:rPr>
                <w:rFonts w:ascii="Calibri" w:hAnsi="Calibri"/>
                <w:sz w:val="22"/>
                <w:szCs w:val="22"/>
              </w:rPr>
              <w:t xml:space="preserve">TARGET VALUE </w:t>
            </w:r>
          </w:p>
        </w:tc>
      </w:tr>
      <w:tr w14:paraId="3B5FA07D" w14:textId="77777777" w:rsidTr="00722C32">
        <w:tblPrEx>
          <w:tblW w:w="9072" w:type="dxa"/>
          <w:tblInd w:w="421" w:type="dxa"/>
          <w:tblLayout w:type="fixed"/>
          <w:tblCellMar>
            <w:left w:w="10" w:type="dxa"/>
            <w:right w:w="10" w:type="dxa"/>
          </w:tblCellMar>
          <w:tblLook w:val="0000"/>
        </w:tblPrEx>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C3107D1" w14:textId="77777777">
            <w:pPr>
              <w:spacing w:line="160" w:lineRule="atLeast"/>
              <w:jc w:val="center"/>
              <w:rPr>
                <w:rFonts w:ascii="Calibri" w:hAnsi="Calibri" w:cs="Calibri"/>
                <w:sz w:val="22"/>
                <w:szCs w:val="22"/>
                <w:lang w:val="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52AE" w:rsidRPr="00C152AE" w:rsidP="00722C32" w14:paraId="50058443" w14:textId="77777777">
            <w:pPr>
              <w:spacing w:line="160" w:lineRule="atLeast"/>
              <w:jc w:val="center"/>
              <w:rPr>
                <w:rFonts w:ascii="Calibri" w:hAnsi="Calibri" w:cs="Calibri"/>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52AE" w:rsidRPr="00C152AE" w:rsidP="00722C32" w14:paraId="7EAFE609" w14:textId="77777777">
            <w:pPr>
              <w:spacing w:line="160" w:lineRule="atLeast"/>
              <w:jc w:val="center"/>
              <w:rPr>
                <w:rFonts w:ascii="Calibri" w:hAnsi="Calibri" w:cs="Calibri"/>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52AE" w:rsidRPr="00C152AE" w:rsidP="00722C32" w14:paraId="3D18F675" w14:textId="77777777">
            <w:pPr>
              <w:tabs>
                <w:tab w:val="left" w:pos="1549"/>
              </w:tabs>
              <w:spacing w:line="160" w:lineRule="atLeast"/>
              <w:rPr>
                <w:rFonts w:ascii="Calibri" w:hAnsi="Calibri" w:cs="Calibri"/>
                <w:sz w:val="22"/>
                <w:szCs w:val="22"/>
              </w:rPr>
            </w:pPr>
          </w:p>
        </w:tc>
        <w:tc>
          <w:tcPr>
            <w:tcW w:w="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1B3C4D8" w14:textId="77777777">
            <w:pPr>
              <w:spacing w:line="160" w:lineRule="atLeast"/>
              <w:jc w:val="center"/>
              <w:rPr>
                <w:rFonts w:ascii="Calibri" w:hAnsi="Calibri" w:cs="Calibri"/>
                <w:sz w:val="22"/>
                <w:szCs w:val="22"/>
              </w:rPr>
            </w:pPr>
            <w:r>
              <w:rPr>
                <w:rFonts w:ascii="Calibri" w:hAnsi="Calibri"/>
                <w:sz w:val="22"/>
                <w:szCs w:val="22"/>
              </w:rPr>
              <w:t>TOTAL</w:t>
            </w:r>
          </w:p>
        </w:tc>
        <w:tc>
          <w:tcPr>
            <w:tcW w:w="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89339E1" w14:textId="77777777">
            <w:pPr>
              <w:spacing w:line="160" w:lineRule="atLeast"/>
              <w:jc w:val="center"/>
              <w:rPr>
                <w:rFonts w:ascii="Calibri" w:hAnsi="Calibri" w:cs="Calibri"/>
                <w:sz w:val="22"/>
                <w:szCs w:val="22"/>
              </w:rPr>
            </w:pPr>
            <w:r>
              <w:rPr>
                <w:rFonts w:ascii="Calibri" w:hAnsi="Calibri"/>
                <w:sz w:val="22"/>
                <w:szCs w:val="22"/>
              </w:rPr>
              <w:t xml:space="preserve">MEN </w:t>
            </w: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73205B68" w14:textId="77777777">
            <w:pPr>
              <w:spacing w:line="160" w:lineRule="atLeast"/>
              <w:jc w:val="center"/>
              <w:rPr>
                <w:rFonts w:ascii="Calibri" w:hAnsi="Calibri" w:cs="Calibri"/>
                <w:sz w:val="22"/>
                <w:szCs w:val="22"/>
              </w:rPr>
            </w:pPr>
            <w:r>
              <w:rPr>
                <w:rFonts w:ascii="Calibri" w:hAnsi="Calibri"/>
                <w:sz w:val="22"/>
                <w:szCs w:val="22"/>
              </w:rPr>
              <w:t>WOMEN</w:t>
            </w:r>
          </w:p>
        </w:tc>
      </w:tr>
      <w:tr w14:paraId="16747D00" w14:textId="77777777" w:rsidTr="00722C32">
        <w:tblPrEx>
          <w:tblW w:w="9072" w:type="dxa"/>
          <w:tblInd w:w="421" w:type="dxa"/>
          <w:tblLayout w:type="fixed"/>
          <w:tblCellMar>
            <w:left w:w="10" w:type="dxa"/>
            <w:right w:w="10" w:type="dxa"/>
          </w:tblCellMar>
          <w:tblLook w:val="0000"/>
        </w:tblPrEx>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5E9CB10D" w14:textId="77777777">
            <w:pPr>
              <w:spacing w:line="160" w:lineRule="atLeast"/>
              <w:jc w:val="center"/>
              <w:rPr>
                <w:rFonts w:ascii="Calibri" w:hAnsi="Calibri" w:cs="Calibri"/>
                <w:sz w:val="22"/>
                <w:szCs w:val="22"/>
              </w:rPr>
            </w:pPr>
            <w:r>
              <w:rPr>
                <w:rFonts w:ascii="Calibri" w:hAnsi="Calibri"/>
                <w:sz w:val="22"/>
                <w:szCs w:val="22"/>
              </w:rPr>
              <w:t>CO063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P="00D43886" w14:paraId="3C41312A" w14:textId="77777777">
            <w:pPr>
              <w:spacing w:line="160" w:lineRule="atLeast"/>
              <w:jc w:val="center"/>
              <w:rPr>
                <w:ins w:id="120" w:author="ΑΒΔΕΛΑΣ ΛΑΜΠΡΑΚΗΣ" w:date="2020-08-11T15:48:00Z"/>
                <w:rFonts w:ascii="Calibri" w:hAnsi="Calibri"/>
                <w:strike/>
                <w:sz w:val="22"/>
                <w:szCs w:val="22"/>
              </w:rPr>
            </w:pPr>
            <w:ins w:id="121" w:author="ΑΒΔΕΛΑΣ ΛΑΜΠΡΑΚΗΣ" w:date="2020-08-10T17:27:00Z">
              <w:r w:rsidRPr="00897F61">
                <w:rPr>
                  <w:rFonts w:ascii="Calibri" w:hAnsi="Calibri"/>
                  <w:sz w:val="22"/>
                  <w:szCs w:val="22"/>
                </w:rPr>
                <w:t>Number of water bodies with improved environmental status</w:t>
              </w:r>
            </w:ins>
            <w:ins w:id="122" w:author="ΑΒΔΕΛΑΣ ΛΑΜΠΡΑΚΗΣ" w:date="2020-08-10T17:27:00Z">
              <w:r w:rsidRPr="00897F61">
                <w:rPr>
                  <w:rFonts w:ascii="Calibri" w:hAnsi="Calibri"/>
                  <w:sz w:val="22"/>
                  <w:szCs w:val="22"/>
                </w:rPr>
                <w:t xml:space="preserve"> </w:t>
              </w:r>
            </w:ins>
            <w:del w:id="123" w:author="ΑΒΔΕΛΑΣ ΛΑΜΠΡΑΚΗΣ" w:date="2020-08-10T17:27:00Z">
              <w:r w:rsidRPr="00897F61" w:rsidR="00E304B0">
                <w:rPr>
                  <w:rFonts w:ascii="Calibri" w:hAnsi="Calibri"/>
                  <w:strike/>
                  <w:sz w:val="22"/>
                  <w:szCs w:val="22"/>
                </w:rPr>
                <w:delText xml:space="preserve">Number of water bodies with improvement of their environmental </w:delText>
              </w:r>
            </w:del>
            <w:commentRangeStart w:id="124"/>
            <w:commentRangeStart w:id="125"/>
            <w:del w:id="126" w:author="ΑΒΔΕΛΑΣ ΛΑΜΠΡΑΚΗΣ" w:date="2020-08-10T17:27:00Z">
              <w:r w:rsidRPr="00897F61" w:rsidR="00E304B0">
                <w:rPr>
                  <w:rFonts w:ascii="Calibri" w:hAnsi="Calibri"/>
                  <w:strike/>
                  <w:sz w:val="22"/>
                  <w:szCs w:val="22"/>
                </w:rPr>
                <w:delText>conditio</w:delText>
              </w:r>
            </w:del>
            <w:r w:rsidRPr="00897F61" w:rsidR="00E304B0">
              <w:rPr>
                <w:rFonts w:ascii="Calibri" w:hAnsi="Calibri"/>
                <w:strike/>
                <w:sz w:val="22"/>
                <w:szCs w:val="22"/>
              </w:rPr>
              <w:t>n</w:t>
            </w:r>
            <w:commentRangeEnd w:id="124"/>
            <w:r w:rsidRPr="00897F61" w:rsidR="00C75620">
              <w:rPr>
                <w:rStyle w:val="CommentReference"/>
                <w:rFonts w:ascii="Verdana" w:eastAsia="Verdana" w:hAnsi="Verdana"/>
                <w:strike/>
                <w:lang w:eastAsia="en-US"/>
              </w:rPr>
              <w:commentReference w:id="124"/>
            </w:r>
            <w:commentRangeEnd w:id="125"/>
            <w:r w:rsidR="00863458">
              <w:rPr>
                <w:rStyle w:val="CommentReference"/>
                <w:rFonts w:ascii="Verdana" w:eastAsia="Verdana" w:hAnsi="Verdana"/>
                <w:lang w:eastAsia="en-US"/>
              </w:rPr>
              <w:commentReference w:id="125"/>
            </w:r>
            <w:r w:rsidRPr="00897F61" w:rsidR="00E304B0">
              <w:rPr>
                <w:rFonts w:ascii="Calibri" w:hAnsi="Calibri"/>
                <w:strike/>
                <w:sz w:val="22"/>
                <w:szCs w:val="22"/>
              </w:rPr>
              <w:t xml:space="preserve"> </w:t>
            </w:r>
          </w:p>
          <w:p w:rsidR="00863458" w:rsidRPr="00C152AE" w:rsidP="00D43886" w14:paraId="2C07F240" w14:textId="77777777">
            <w:pPr>
              <w:spacing w:line="160" w:lineRule="atLeast"/>
              <w:jc w:val="center"/>
              <w:rPr>
                <w:rFonts w:ascii="Calibri" w:hAnsi="Calibri" w:cs="Calibri"/>
                <w:sz w:val="22"/>
                <w:szCs w:val="22"/>
              </w:rPr>
            </w:pPr>
            <w:ins w:id="127" w:author="ΑΒΔΕΛΑΣ ΛΑΜΠΡΑΚΗΣ" w:date="2020-08-11T15:48:00Z">
              <w:r w:rsidRPr="00863458">
                <w:rPr>
                  <w:rFonts w:ascii="Calibri" w:hAnsi="Calibri" w:cs="Calibri"/>
                  <w:sz w:val="22"/>
                  <w:szCs w:val="22"/>
                </w:rPr>
                <w:t>“Improved environmental status” is here understood as water bodies, including aquatic ecosystems, where projects have contributed towards the achievement of “good water status”, as per the EU Water Framework Directive</w:t>
              </w:r>
            </w:ins>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47E53A7F" w14:textId="77777777">
            <w:pPr>
              <w:spacing w:line="160" w:lineRule="atLeast"/>
              <w:jc w:val="center"/>
              <w:rPr>
                <w:rFonts w:ascii="Calibri" w:hAnsi="Calibri" w:cs="Calibri"/>
                <w:sz w:val="22"/>
                <w:szCs w:val="22"/>
              </w:rPr>
            </w:pPr>
            <w:r>
              <w:rPr>
                <w:rFonts w:ascii="Calibri" w:hAnsi="Calibri"/>
                <w:sz w:val="22"/>
                <w:szCs w:val="22"/>
              </w:rPr>
              <w:t>Number</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4001EB49" w14:textId="77777777">
            <w:pPr>
              <w:spacing w:line="160" w:lineRule="atLeast"/>
              <w:jc w:val="center"/>
              <w:rPr>
                <w:rFonts w:ascii="Calibri" w:hAnsi="Calibri" w:cs="Calibri"/>
                <w:sz w:val="22"/>
                <w:szCs w:val="22"/>
              </w:rPr>
            </w:pPr>
            <w:r>
              <w:rPr>
                <w:rFonts w:ascii="Calibri" w:hAnsi="Calibri"/>
                <w:sz w:val="22"/>
                <w:szCs w:val="22"/>
              </w:rPr>
              <w:t>Entire Country</w:t>
            </w:r>
          </w:p>
        </w:tc>
        <w:tc>
          <w:tcPr>
            <w:tcW w:w="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24AC1E7F" w14:textId="77777777">
            <w:pPr>
              <w:spacing w:line="160" w:lineRule="atLeast"/>
              <w:jc w:val="center"/>
              <w:rPr>
                <w:rFonts w:ascii="Calibri" w:hAnsi="Calibri" w:cs="Calibri"/>
                <w:sz w:val="22"/>
                <w:szCs w:val="22"/>
              </w:rPr>
            </w:pPr>
            <w:r>
              <w:rPr>
                <w:rFonts w:ascii="Calibri" w:hAnsi="Calibri"/>
                <w:sz w:val="22"/>
                <w:szCs w:val="22"/>
              </w:rPr>
              <w:t>3</w:t>
            </w:r>
          </w:p>
        </w:tc>
        <w:tc>
          <w:tcPr>
            <w:tcW w:w="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7A1AB2D8" w14:textId="77777777">
            <w:pPr>
              <w:spacing w:line="160" w:lineRule="atLeast"/>
              <w:jc w:val="center"/>
              <w:rPr>
                <w:rFonts w:ascii="Calibri" w:hAnsi="Calibri" w:cs="Calibri"/>
                <w:sz w:val="22"/>
                <w:szCs w:val="22"/>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D4BF7F6" w14:textId="77777777">
            <w:pPr>
              <w:spacing w:line="160" w:lineRule="atLeast"/>
              <w:jc w:val="center"/>
              <w:rPr>
                <w:rFonts w:ascii="Calibri" w:hAnsi="Calibri" w:cs="Calibri"/>
                <w:sz w:val="22"/>
                <w:szCs w:val="22"/>
              </w:rPr>
            </w:pPr>
          </w:p>
        </w:tc>
      </w:tr>
    </w:tbl>
    <w:p w:rsidR="00C152AE" w:rsidRPr="00C152AE" w:rsidP="00C152AE" w14:paraId="0DEC1A62" w14:textId="77777777">
      <w:pPr>
        <w:pStyle w:val="Standard"/>
        <w:spacing w:before="0" w:after="0" w:line="160" w:lineRule="atLeast"/>
        <w:ind w:left="426"/>
        <w:jc w:val="left"/>
        <w:rPr>
          <w:rFonts w:ascii="Calibri" w:hAnsi="Calibri" w:cs="Calibri"/>
          <w:b/>
          <w:sz w:val="22"/>
          <w:szCs w:val="22"/>
          <w:lang w:val="el-GR"/>
        </w:rPr>
      </w:pPr>
    </w:p>
    <w:p w:rsidR="00C152AE" w:rsidRPr="00C152AE" w:rsidP="00C152AE" w14:paraId="35BCC99D" w14:textId="77777777">
      <w:pPr>
        <w:pStyle w:val="Standard"/>
        <w:spacing w:before="0" w:after="0" w:line="160" w:lineRule="atLeast"/>
        <w:ind w:left="426"/>
        <w:jc w:val="left"/>
        <w:rPr>
          <w:rFonts w:ascii="Calibri" w:hAnsi="Calibri" w:cs="Calibri"/>
          <w:b/>
          <w:sz w:val="22"/>
          <w:szCs w:val="22"/>
        </w:rPr>
      </w:pPr>
      <w:r>
        <w:rPr>
          <w:rFonts w:ascii="Calibri" w:hAnsi="Calibri"/>
          <w:b/>
          <w:sz w:val="22"/>
          <w:szCs w:val="22"/>
        </w:rPr>
        <w:t xml:space="preserve">Table 3: </w:t>
      </w:r>
      <w:r w:rsidR="002E1AF7">
        <w:rPr>
          <w:rFonts w:ascii="Calibri" w:hAnsi="Calibri"/>
          <w:b/>
          <w:sz w:val="22"/>
          <w:szCs w:val="22"/>
        </w:rPr>
        <w:t xml:space="preserve">Output </w:t>
      </w:r>
      <w:r>
        <w:rPr>
          <w:rFonts w:ascii="Calibri" w:hAnsi="Calibri"/>
          <w:b/>
          <w:sz w:val="22"/>
          <w:szCs w:val="22"/>
        </w:rPr>
        <w:t>indicators</w:t>
      </w:r>
    </w:p>
    <w:tbl>
      <w:tblPr>
        <w:tblW w:w="9072" w:type="dxa"/>
        <w:tblInd w:w="421" w:type="dxa"/>
        <w:tblLayout w:type="fixed"/>
        <w:tblCellMar>
          <w:left w:w="10" w:type="dxa"/>
          <w:right w:w="10" w:type="dxa"/>
        </w:tblCellMar>
        <w:tblLook w:val="0000"/>
      </w:tblPr>
      <w:tblGrid>
        <w:gridCol w:w="969"/>
        <w:gridCol w:w="1695"/>
        <w:gridCol w:w="1276"/>
        <w:gridCol w:w="1446"/>
        <w:gridCol w:w="709"/>
        <w:gridCol w:w="992"/>
        <w:gridCol w:w="851"/>
        <w:gridCol w:w="1134"/>
      </w:tblGrid>
      <w:tr w14:paraId="6C21EBD5" w14:textId="77777777" w:rsidTr="00722C32">
        <w:tblPrEx>
          <w:tblW w:w="9072" w:type="dxa"/>
          <w:tblInd w:w="421" w:type="dxa"/>
          <w:tblLayout w:type="fixed"/>
          <w:tblCellMar>
            <w:left w:w="10" w:type="dxa"/>
            <w:right w:w="10" w:type="dxa"/>
          </w:tblCellMar>
          <w:tblLook w:val="0000"/>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268F65BA" w14:textId="77777777">
            <w:pPr>
              <w:pStyle w:val="Standard"/>
              <w:spacing w:before="0" w:after="0" w:line="160" w:lineRule="atLeast"/>
              <w:jc w:val="left"/>
              <w:rPr>
                <w:rFonts w:ascii="Calibri" w:hAnsi="Calibri" w:cs="Calibri"/>
                <w:sz w:val="22"/>
                <w:szCs w:val="22"/>
              </w:rPr>
            </w:pPr>
            <w:r>
              <w:rPr>
                <w:rFonts w:ascii="Calibri" w:hAnsi="Calibri"/>
                <w:b/>
                <w:sz w:val="22"/>
                <w:szCs w:val="22"/>
              </w:rPr>
              <w:t>O.P</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63E544E" w14:textId="77777777">
            <w:pPr>
              <w:pStyle w:val="Standard"/>
              <w:spacing w:before="0" w:after="0" w:line="160" w:lineRule="atLeast"/>
              <w:jc w:val="left"/>
              <w:rPr>
                <w:rFonts w:ascii="Calibri" w:hAnsi="Calibri" w:cs="Calibri"/>
                <w:b/>
                <w:sz w:val="22"/>
                <w:szCs w:val="22"/>
              </w:rPr>
            </w:pPr>
            <w:r>
              <w:rPr>
                <w:rFonts w:ascii="Calibri" w:hAnsi="Calibri"/>
                <w:b/>
                <w:sz w:val="22"/>
                <w:szCs w:val="22"/>
              </w:rPr>
              <w:t>PRIORITY AXIS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03515F9" w14:textId="77777777">
            <w:pPr>
              <w:pStyle w:val="Standard"/>
              <w:spacing w:before="0" w:after="0" w:line="160" w:lineRule="atLeast"/>
              <w:rPr>
                <w:rFonts w:ascii="Calibri" w:hAnsi="Calibri" w:cs="Calibri"/>
                <w:b/>
                <w:sz w:val="22"/>
                <w:szCs w:val="22"/>
              </w:rPr>
            </w:pPr>
            <w:r>
              <w:rPr>
                <w:rFonts w:ascii="Calibri" w:hAnsi="Calibri"/>
                <w:b/>
                <w:sz w:val="22"/>
                <w:szCs w:val="22"/>
              </w:rPr>
              <w:t>FUND</w:t>
            </w:r>
          </w:p>
        </w:tc>
        <w:tc>
          <w:tcPr>
            <w:tcW w:w="513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F989893" w14:textId="77777777">
            <w:pPr>
              <w:pStyle w:val="Standard"/>
              <w:spacing w:before="0" w:after="0" w:line="160" w:lineRule="atLeast"/>
              <w:jc w:val="left"/>
              <w:rPr>
                <w:rFonts w:ascii="Calibri" w:hAnsi="Calibri" w:cs="Calibri"/>
                <w:b/>
                <w:sz w:val="22"/>
                <w:szCs w:val="22"/>
              </w:rPr>
            </w:pPr>
            <w:r>
              <w:rPr>
                <w:rFonts w:ascii="Calibri" w:hAnsi="Calibri"/>
                <w:b/>
                <w:sz w:val="22"/>
                <w:szCs w:val="22"/>
              </w:rPr>
              <w:t>EEA FM 2014-2021</w:t>
            </w:r>
          </w:p>
        </w:tc>
      </w:tr>
      <w:tr w14:paraId="50EA791E" w14:textId="77777777" w:rsidTr="00722C32">
        <w:tblPrEx>
          <w:tblW w:w="9072" w:type="dxa"/>
          <w:tblInd w:w="421" w:type="dxa"/>
          <w:tblLayout w:type="fixed"/>
          <w:tblCellMar>
            <w:left w:w="10" w:type="dxa"/>
            <w:right w:w="10" w:type="dxa"/>
          </w:tblCellMar>
          <w:tblLook w:val="0000"/>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C614DEF" w14:textId="77777777">
            <w:pPr>
              <w:pStyle w:val="Standard"/>
              <w:spacing w:before="0" w:after="0" w:line="160" w:lineRule="atLeast"/>
              <w:jc w:val="center"/>
              <w:rPr>
                <w:rFonts w:ascii="Calibri" w:hAnsi="Calibri" w:cs="Calibri"/>
                <w:b/>
                <w:sz w:val="22"/>
                <w:szCs w:val="22"/>
                <w:lang w:val="el-GR"/>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BF7AA1B" w14:textId="77777777">
            <w:pPr>
              <w:pStyle w:val="Standard"/>
              <w:spacing w:before="0" w:after="0" w:line="160" w:lineRule="atLeast"/>
              <w:jc w:val="center"/>
              <w:rPr>
                <w:rFonts w:ascii="Calibri" w:hAnsi="Calibri" w:cs="Calibri"/>
                <w:b/>
                <w:sz w:val="22"/>
                <w:szCs w:val="22"/>
                <w:lang w:val="el-GR"/>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52AE" w:rsidRPr="00C152AE" w:rsidP="00722C32" w14:paraId="1745B763" w14:textId="77777777">
            <w:pPr>
              <w:pStyle w:val="Standard"/>
              <w:spacing w:before="0" w:after="0" w:line="160" w:lineRule="atLeast"/>
              <w:jc w:val="center"/>
              <w:rPr>
                <w:rFonts w:ascii="Calibri" w:hAnsi="Calibri" w:cs="Calibri"/>
                <w:b/>
                <w:sz w:val="22"/>
                <w:szCs w:val="22"/>
                <w:lang w:val="el-GR"/>
              </w:rPr>
            </w:pPr>
          </w:p>
        </w:tc>
        <w:tc>
          <w:tcPr>
            <w:tcW w:w="513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89901E4" w14:textId="77777777">
            <w:pPr>
              <w:pStyle w:val="Standard"/>
              <w:spacing w:before="0" w:after="0" w:line="160" w:lineRule="atLeast"/>
              <w:jc w:val="left"/>
              <w:rPr>
                <w:rFonts w:ascii="Calibri" w:hAnsi="Calibri" w:cs="Calibri"/>
                <w:b/>
                <w:sz w:val="22"/>
                <w:szCs w:val="22"/>
                <w:lang w:val="el-GR"/>
              </w:rPr>
            </w:pPr>
          </w:p>
        </w:tc>
      </w:tr>
      <w:tr w14:paraId="5344B291" w14:textId="77777777" w:rsidTr="00722C32">
        <w:tblPrEx>
          <w:tblW w:w="9072" w:type="dxa"/>
          <w:tblInd w:w="421" w:type="dxa"/>
          <w:tblLayout w:type="fixed"/>
          <w:tblCellMar>
            <w:left w:w="10" w:type="dxa"/>
            <w:right w:w="10" w:type="dxa"/>
          </w:tblCellMar>
          <w:tblLook w:val="0000"/>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4E356650" w14:textId="77777777">
            <w:pPr>
              <w:pStyle w:val="Standard"/>
              <w:spacing w:before="0" w:after="0" w:line="160" w:lineRule="atLeast"/>
              <w:jc w:val="center"/>
              <w:rPr>
                <w:rFonts w:ascii="Calibri" w:hAnsi="Calibri" w:cs="Calibri"/>
                <w:sz w:val="22"/>
                <w:szCs w:val="22"/>
              </w:rPr>
            </w:pPr>
            <w:r>
              <w:rPr>
                <w:rFonts w:ascii="Calibri" w:hAnsi="Calibri"/>
                <w:sz w:val="22"/>
                <w:szCs w:val="22"/>
              </w:rPr>
              <w:t>CODE</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71A2F2E9" w14:textId="77777777">
            <w:pPr>
              <w:pStyle w:val="Standard"/>
              <w:spacing w:before="0" w:after="0" w:line="160" w:lineRule="atLeast"/>
              <w:jc w:val="center"/>
              <w:rPr>
                <w:rFonts w:ascii="Calibri" w:hAnsi="Calibri" w:cs="Calibri"/>
                <w:sz w:val="22"/>
                <w:szCs w:val="22"/>
              </w:rPr>
            </w:pPr>
            <w:r>
              <w:rPr>
                <w:rFonts w:ascii="Calibri" w:hAnsi="Calibri"/>
                <w:sz w:val="22"/>
                <w:szCs w:val="22"/>
              </w:rPr>
              <w:t>NAME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134DCB69" w14:textId="77777777">
            <w:pPr>
              <w:pStyle w:val="Standard"/>
              <w:spacing w:before="0" w:after="0" w:line="160" w:lineRule="atLeast"/>
              <w:jc w:val="center"/>
              <w:rPr>
                <w:rFonts w:ascii="Calibri" w:hAnsi="Calibri" w:cs="Calibri"/>
                <w:sz w:val="22"/>
                <w:szCs w:val="22"/>
              </w:rPr>
            </w:pPr>
            <w:r>
              <w:rPr>
                <w:rFonts w:ascii="Calibri" w:hAnsi="Calibri"/>
                <w:sz w:val="22"/>
                <w:szCs w:val="22"/>
              </w:rPr>
              <w:t>MEASUREMENT UNIT</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2A812AE0" w14:textId="77777777">
            <w:pPr>
              <w:pStyle w:val="Standard"/>
              <w:spacing w:before="0" w:after="0" w:line="160" w:lineRule="atLeast"/>
              <w:jc w:val="center"/>
              <w:rPr>
                <w:rFonts w:ascii="Calibri" w:hAnsi="Calibri" w:cs="Calibri"/>
                <w:sz w:val="22"/>
                <w:szCs w:val="22"/>
              </w:rPr>
            </w:pPr>
            <w:r>
              <w:rPr>
                <w:rFonts w:ascii="Calibri" w:hAnsi="Calibri"/>
                <w:sz w:val="22"/>
                <w:szCs w:val="22"/>
              </w:rPr>
              <w:t>REGION:</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3856A1E7" w14:textId="77777777">
            <w:pPr>
              <w:pStyle w:val="Standard"/>
              <w:spacing w:before="0" w:after="0" w:line="160" w:lineRule="atLeast"/>
              <w:ind w:left="-108" w:right="-108"/>
              <w:jc w:val="center"/>
              <w:rPr>
                <w:rFonts w:ascii="Calibri" w:hAnsi="Calibri" w:cs="Calibri"/>
                <w:sz w:val="22"/>
                <w:szCs w:val="22"/>
              </w:rPr>
            </w:pPr>
            <w:r>
              <w:rPr>
                <w:rFonts w:ascii="Calibri" w:hAnsi="Calibri"/>
                <w:sz w:val="22"/>
                <w:szCs w:val="22"/>
              </w:rPr>
              <w:t>BASE VALUE</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E8DDC2E" w14:textId="77777777">
            <w:pPr>
              <w:pStyle w:val="Standard"/>
              <w:spacing w:before="0" w:after="0" w:line="160" w:lineRule="atLeast"/>
              <w:jc w:val="center"/>
              <w:rPr>
                <w:rFonts w:ascii="Calibri" w:hAnsi="Calibri" w:cs="Calibri"/>
                <w:sz w:val="22"/>
                <w:szCs w:val="22"/>
              </w:rPr>
            </w:pPr>
            <w:r>
              <w:rPr>
                <w:rFonts w:ascii="Calibri" w:hAnsi="Calibri"/>
                <w:sz w:val="22"/>
                <w:szCs w:val="22"/>
              </w:rPr>
              <w:t>TARGET VALUE</w:t>
            </w:r>
          </w:p>
        </w:tc>
      </w:tr>
      <w:tr w14:paraId="12E163D7" w14:textId="77777777" w:rsidTr="00722C32">
        <w:tblPrEx>
          <w:tblW w:w="9072" w:type="dxa"/>
          <w:tblInd w:w="421" w:type="dxa"/>
          <w:tblLayout w:type="fixed"/>
          <w:tblCellMar>
            <w:left w:w="10" w:type="dxa"/>
            <w:right w:w="10" w:type="dxa"/>
          </w:tblCellMar>
          <w:tblLook w:val="0000"/>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D834736" w14:textId="77777777">
            <w:pPr>
              <w:pStyle w:val="Standard"/>
              <w:spacing w:before="0" w:after="0" w:line="160" w:lineRule="atLeast"/>
              <w:jc w:val="center"/>
              <w:rPr>
                <w:rFonts w:ascii="Calibri" w:hAnsi="Calibri" w:cs="Calibri"/>
                <w:sz w:val="22"/>
                <w:szCs w:val="22"/>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04F90A1" w14:textId="77777777">
            <w:pPr>
              <w:pStyle w:val="Standard"/>
              <w:spacing w:before="0" w:after="0" w:line="160" w:lineRule="atLeast"/>
              <w:jc w:val="center"/>
              <w:rPr>
                <w:rFonts w:ascii="Calibri" w:hAnsi="Calibri" w:cs="Calibri"/>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76C11D6" w14:textId="77777777">
            <w:pPr>
              <w:pStyle w:val="Standard"/>
              <w:spacing w:before="0" w:after="0" w:line="160" w:lineRule="atLeast"/>
              <w:jc w:val="center"/>
              <w:rPr>
                <w:rFonts w:ascii="Calibri" w:hAnsi="Calibri" w:cs="Calibri"/>
                <w:sz w:val="22"/>
                <w:szCs w:val="22"/>
              </w:rPr>
            </w:pP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57F4EBB3" w14:textId="77777777">
            <w:pPr>
              <w:pStyle w:val="Standard"/>
              <w:spacing w:before="0" w:after="0" w:line="160" w:lineRule="atLeast"/>
              <w:jc w:val="center"/>
              <w:rPr>
                <w:rFonts w:ascii="Calibri" w:hAnsi="Calibri" w:cs="Calibri"/>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A0319A4" w14:textId="77777777">
            <w:pPr>
              <w:pStyle w:val="Standard"/>
              <w:spacing w:before="0" w:after="0" w:line="160" w:lineRule="atLeast"/>
              <w:jc w:val="center"/>
              <w:rPr>
                <w:rFonts w:ascii="Calibri" w:hAnsi="Calibri" w:cs="Calibri"/>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13FBA184" w14:textId="77777777">
            <w:pPr>
              <w:pStyle w:val="Standard"/>
              <w:spacing w:before="0" w:after="0" w:line="160" w:lineRule="atLeast"/>
              <w:ind w:right="-126" w:hanging="97"/>
              <w:jc w:val="center"/>
              <w:rPr>
                <w:rFonts w:ascii="Calibri" w:hAnsi="Calibri" w:cs="Calibri"/>
                <w:sz w:val="22"/>
                <w:szCs w:val="22"/>
              </w:rPr>
            </w:pPr>
            <w:r>
              <w:rPr>
                <w:rFonts w:ascii="Calibri" w:hAnsi="Calibri"/>
                <w:sz w:val="22"/>
                <w:szCs w:val="22"/>
              </w:rPr>
              <w:t>TOTAL</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376FFEE0" w14:textId="77777777">
            <w:pPr>
              <w:pStyle w:val="Standard"/>
              <w:spacing w:before="0" w:after="0" w:line="160" w:lineRule="atLeast"/>
              <w:ind w:right="-126" w:hanging="97"/>
              <w:jc w:val="center"/>
              <w:rPr>
                <w:rFonts w:ascii="Calibri" w:hAnsi="Calibri" w:cs="Calibri"/>
                <w:sz w:val="22"/>
                <w:szCs w:val="22"/>
              </w:rPr>
            </w:pPr>
            <w:r>
              <w:rPr>
                <w:rFonts w:ascii="Calibri" w:hAnsi="Calibri"/>
                <w:sz w:val="22"/>
                <w:szCs w:val="22"/>
              </w:rPr>
              <w:t>MEN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5E919A82" w14:textId="77777777">
            <w:pPr>
              <w:pStyle w:val="Standard"/>
              <w:spacing w:before="0" w:after="0" w:line="160" w:lineRule="atLeast"/>
              <w:ind w:left="-108" w:right="-126" w:hanging="97"/>
              <w:jc w:val="center"/>
              <w:rPr>
                <w:rFonts w:ascii="Calibri" w:hAnsi="Calibri" w:cs="Calibri"/>
                <w:sz w:val="22"/>
                <w:szCs w:val="22"/>
              </w:rPr>
            </w:pPr>
            <w:r>
              <w:rPr>
                <w:rFonts w:ascii="Calibri" w:hAnsi="Calibri"/>
                <w:sz w:val="22"/>
                <w:szCs w:val="22"/>
              </w:rPr>
              <w:t>WOMEN</w:t>
            </w:r>
          </w:p>
        </w:tc>
      </w:tr>
      <w:tr w14:paraId="6D1F6A78" w14:textId="77777777" w:rsidTr="00722C32">
        <w:tblPrEx>
          <w:tblW w:w="9072" w:type="dxa"/>
          <w:tblInd w:w="421" w:type="dxa"/>
          <w:tblLayout w:type="fixed"/>
          <w:tblCellMar>
            <w:left w:w="10" w:type="dxa"/>
            <w:right w:w="10" w:type="dxa"/>
          </w:tblCellMar>
          <w:tblLook w:val="0000"/>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BBFF72F" w14:textId="77777777">
            <w:pPr>
              <w:pStyle w:val="Standard"/>
              <w:spacing w:before="0" w:after="0" w:line="160" w:lineRule="atLeast"/>
              <w:jc w:val="center"/>
              <w:rPr>
                <w:rFonts w:ascii="Calibri" w:hAnsi="Calibri" w:cs="Calibri"/>
                <w:sz w:val="22"/>
                <w:szCs w:val="22"/>
              </w:rPr>
            </w:pPr>
            <w:r>
              <w:rPr>
                <w:rFonts w:ascii="Calibri" w:hAnsi="Calibri"/>
                <w:sz w:val="22"/>
                <w:szCs w:val="22"/>
              </w:rPr>
              <w:t>CR038</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D43886" w14:paraId="3E7ABC3D" w14:textId="77777777">
            <w:pPr>
              <w:spacing w:line="160" w:lineRule="atLeast"/>
              <w:jc w:val="center"/>
              <w:rPr>
                <w:rFonts w:ascii="Calibri" w:hAnsi="Calibri" w:cs="Calibri"/>
                <w:sz w:val="22"/>
                <w:szCs w:val="22"/>
              </w:rPr>
            </w:pPr>
            <w:ins w:id="128" w:author="ΑΒΔΕΛΑΣ ΛΑΜΠΡΑΚΗΣ" w:date="2020-08-10T17:28:00Z">
              <w:r w:rsidRPr="00897F61">
                <w:rPr>
                  <w:rFonts w:ascii="Calibri" w:hAnsi="Calibri"/>
                  <w:sz w:val="22"/>
                  <w:szCs w:val="22"/>
                </w:rPr>
                <w:t>Number of research studies for “Good status” of water bodies carried out</w:t>
              </w:r>
            </w:ins>
            <w:del w:id="129" w:author="ΑΒΔΕΛΑΣ ΛΑΜΠΡΑΚΗΣ" w:date="2020-08-10T17:28:00Z">
              <w:r w:rsidR="00E304B0">
                <w:rPr>
                  <w:rFonts w:ascii="Calibri" w:hAnsi="Calibri"/>
                  <w:sz w:val="22"/>
                  <w:szCs w:val="22"/>
                </w:rPr>
                <w:delText xml:space="preserve">Number of research studies implemented on the good quality of water bodies </w:delText>
              </w:r>
            </w:del>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59434E0" w14:textId="77777777">
            <w:pPr>
              <w:pStyle w:val="Standard"/>
              <w:spacing w:before="0" w:after="0" w:line="160" w:lineRule="atLeast"/>
              <w:jc w:val="center"/>
              <w:rPr>
                <w:rFonts w:ascii="Calibri" w:eastAsia="Times New Roman" w:hAnsi="Calibri" w:cs="Calibri"/>
                <w:sz w:val="22"/>
                <w:szCs w:val="22"/>
              </w:rPr>
            </w:pPr>
            <w:r>
              <w:rPr>
                <w:rFonts w:ascii="Calibri" w:hAnsi="Calibri"/>
                <w:sz w:val="22"/>
                <w:szCs w:val="22"/>
              </w:rPr>
              <w:t>Number</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21BD1825" w14:textId="77777777">
            <w:pPr>
              <w:pStyle w:val="Standard"/>
              <w:spacing w:before="0" w:after="0" w:line="160" w:lineRule="atLeast"/>
              <w:jc w:val="center"/>
              <w:rPr>
                <w:rFonts w:ascii="Calibri" w:hAnsi="Calibri" w:cs="Calibri"/>
                <w:sz w:val="22"/>
                <w:szCs w:val="22"/>
              </w:rPr>
            </w:pPr>
            <w:r>
              <w:rPr>
                <w:rFonts w:ascii="Calibri" w:hAnsi="Calibri"/>
                <w:sz w:val="22"/>
                <w:szCs w:val="22"/>
              </w:rPr>
              <w:t>Entire Country</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E5401B4" w14:textId="77777777">
            <w:pPr>
              <w:pStyle w:val="Standard"/>
              <w:spacing w:before="0" w:after="0" w:line="160" w:lineRule="atLeast"/>
              <w:jc w:val="center"/>
              <w:rPr>
                <w:rFonts w:ascii="Calibri" w:hAnsi="Calibri" w:cs="Calibri"/>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27D2546C" w14:textId="77777777">
            <w:pPr>
              <w:pStyle w:val="Standard"/>
              <w:spacing w:before="0" w:after="0" w:line="160" w:lineRule="atLeast"/>
              <w:ind w:right="-126" w:hanging="97"/>
              <w:jc w:val="center"/>
              <w:rPr>
                <w:rFonts w:ascii="Calibri" w:hAnsi="Calibri" w:cs="Calibri"/>
                <w:sz w:val="22"/>
                <w:szCs w:val="22"/>
              </w:rPr>
            </w:pPr>
            <w:ins w:id="130" w:author="ΑΒΔΕΛΑΣ ΛΑΜΠΡΑΚΗΣ" w:date="2020-08-10T17:29:00Z">
              <w:r>
                <w:rPr>
                  <w:rFonts w:ascii="Calibri" w:hAnsi="Calibri"/>
                  <w:sz w:val="22"/>
                  <w:szCs w:val="22"/>
                </w:rPr>
                <w:t>2</w:t>
              </w:r>
            </w:ins>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4AFD7ACA" w14:textId="77777777">
            <w:pPr>
              <w:pStyle w:val="Standard"/>
              <w:spacing w:before="0" w:after="0" w:line="160" w:lineRule="atLeast"/>
              <w:jc w:val="center"/>
              <w:rPr>
                <w:rFonts w:ascii="Calibri" w:hAnsi="Calibri" w:cs="Calibri"/>
                <w:sz w:val="22"/>
                <w:szCs w:val="22"/>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795C8320" w14:textId="77777777">
            <w:pPr>
              <w:pStyle w:val="Standard"/>
              <w:spacing w:before="0" w:after="0" w:line="160" w:lineRule="atLeast"/>
              <w:ind w:left="-108" w:right="-108"/>
              <w:jc w:val="center"/>
              <w:rPr>
                <w:rFonts w:ascii="Calibri" w:hAnsi="Calibri" w:cs="Calibri"/>
                <w:sz w:val="22"/>
                <w:szCs w:val="22"/>
                <w:shd w:val="clear" w:color="auto" w:fill="FFFF00"/>
              </w:rPr>
            </w:pPr>
          </w:p>
        </w:tc>
      </w:tr>
      <w:tr w14:paraId="583B8167" w14:textId="77777777" w:rsidTr="00722C32">
        <w:tblPrEx>
          <w:tblW w:w="9072" w:type="dxa"/>
          <w:tblInd w:w="421" w:type="dxa"/>
          <w:tblLayout w:type="fixed"/>
          <w:tblCellMar>
            <w:left w:w="10" w:type="dxa"/>
            <w:right w:w="10" w:type="dxa"/>
          </w:tblCellMar>
          <w:tblLook w:val="0000"/>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9446392" w14:textId="77777777">
            <w:pPr>
              <w:pStyle w:val="Standard"/>
              <w:spacing w:before="0" w:after="0" w:line="160" w:lineRule="atLeast"/>
              <w:jc w:val="center"/>
              <w:rPr>
                <w:rFonts w:ascii="Calibri" w:hAnsi="Calibri" w:cs="Calibri"/>
                <w:sz w:val="22"/>
                <w:szCs w:val="22"/>
              </w:rPr>
            </w:pPr>
            <w:r>
              <w:rPr>
                <w:rFonts w:ascii="Calibri" w:hAnsi="Calibri"/>
                <w:sz w:val="22"/>
                <w:szCs w:val="22"/>
              </w:rPr>
              <w:t>CR037</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D43886" w14:paraId="7FACBA1E" w14:textId="77777777">
            <w:pPr>
              <w:spacing w:line="160" w:lineRule="atLeast"/>
              <w:jc w:val="center"/>
              <w:rPr>
                <w:rFonts w:ascii="Calibri" w:hAnsi="Calibri" w:cs="Calibri"/>
                <w:sz w:val="22"/>
                <w:szCs w:val="22"/>
              </w:rPr>
            </w:pPr>
            <w:ins w:id="131" w:author="ΑΒΔΕΛΑΣ ΛΑΜΠΡΑΚΗΣ" w:date="2020-08-10T17:29:00Z">
              <w:r w:rsidRPr="00897F61">
                <w:rPr>
                  <w:rFonts w:ascii="Calibri" w:hAnsi="Calibri"/>
                  <w:sz w:val="22"/>
                  <w:szCs w:val="22"/>
                </w:rPr>
                <w:t>Number of supported measures</w:t>
              </w:r>
            </w:ins>
            <w:del w:id="132" w:author="ΑΒΔΕΛΑΣ ΛΑΜΠΡΑΚΗΣ" w:date="2020-08-10T17:29:00Z">
              <w:r w:rsidR="00E304B0">
                <w:rPr>
                  <w:rFonts w:ascii="Calibri" w:hAnsi="Calibri"/>
                  <w:sz w:val="22"/>
                  <w:szCs w:val="22"/>
                </w:rPr>
                <w:delText xml:space="preserve">Number of financed measures </w:delText>
              </w:r>
            </w:del>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206D0830" w14:textId="77777777">
            <w:pPr>
              <w:pStyle w:val="Standard"/>
              <w:spacing w:before="0" w:after="0" w:line="160" w:lineRule="atLeast"/>
              <w:jc w:val="center"/>
              <w:rPr>
                <w:rFonts w:ascii="Calibri" w:eastAsia="Times New Roman" w:hAnsi="Calibri" w:cs="Calibri"/>
                <w:sz w:val="22"/>
                <w:szCs w:val="22"/>
              </w:rPr>
            </w:pPr>
            <w:r>
              <w:rPr>
                <w:rFonts w:ascii="Calibri" w:hAnsi="Calibri"/>
                <w:sz w:val="22"/>
                <w:szCs w:val="22"/>
              </w:rPr>
              <w:t>Number</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11DFD383" w14:textId="77777777">
            <w:pPr>
              <w:pStyle w:val="Standard"/>
              <w:spacing w:before="0" w:after="0" w:line="160" w:lineRule="atLeast"/>
              <w:jc w:val="center"/>
              <w:rPr>
                <w:rFonts w:ascii="Calibri" w:hAnsi="Calibri" w:cs="Calibri"/>
                <w:sz w:val="22"/>
                <w:szCs w:val="22"/>
              </w:rPr>
            </w:pPr>
            <w:r>
              <w:rPr>
                <w:rFonts w:ascii="Calibri" w:hAnsi="Calibri"/>
                <w:sz w:val="22"/>
                <w:szCs w:val="22"/>
              </w:rPr>
              <w:t>Entire Country</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52C1F34C" w14:textId="77777777">
            <w:pPr>
              <w:pStyle w:val="Standard"/>
              <w:spacing w:before="0" w:after="0" w:line="160" w:lineRule="atLeast"/>
              <w:jc w:val="center"/>
              <w:rPr>
                <w:rFonts w:ascii="Calibri" w:hAnsi="Calibri" w:cs="Calibri"/>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759F98FA" w14:textId="77777777">
            <w:pPr>
              <w:pStyle w:val="Standard"/>
              <w:spacing w:before="0" w:after="0" w:line="160" w:lineRule="atLeast"/>
              <w:jc w:val="center"/>
              <w:rPr>
                <w:rFonts w:ascii="Calibri" w:hAnsi="Calibri" w:cs="Calibri"/>
                <w:sz w:val="22"/>
                <w:szCs w:val="22"/>
              </w:rPr>
            </w:pPr>
            <w:ins w:id="133" w:author="ΑΒΔΕΛΑΣ ΛΑΜΠΡΑΚΗΣ" w:date="2020-08-10T17:29:00Z">
              <w:r>
                <w:rPr>
                  <w:rFonts w:ascii="Calibri" w:hAnsi="Calibri"/>
                  <w:sz w:val="22"/>
                  <w:szCs w:val="22"/>
                </w:rPr>
                <w:t>2</w:t>
              </w:r>
            </w:ins>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6BC9E05" w14:textId="77777777">
            <w:pPr>
              <w:pStyle w:val="Standard"/>
              <w:spacing w:before="0" w:after="0" w:line="160" w:lineRule="atLeast"/>
              <w:jc w:val="center"/>
              <w:rPr>
                <w:rFonts w:ascii="Calibri" w:hAnsi="Calibri" w:cs="Calibri"/>
                <w:sz w:val="22"/>
                <w:szCs w:val="22"/>
                <w:shd w:val="clear" w:color="auto" w:fill="FFFF00"/>
                <w:lang w:val="el-GR"/>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D06C836" w14:textId="77777777">
            <w:pPr>
              <w:pStyle w:val="Standard"/>
              <w:spacing w:before="0" w:after="0" w:line="160" w:lineRule="atLeast"/>
              <w:jc w:val="center"/>
              <w:rPr>
                <w:rFonts w:ascii="Calibri" w:hAnsi="Calibri" w:cs="Calibri"/>
                <w:sz w:val="22"/>
                <w:szCs w:val="22"/>
                <w:shd w:val="clear" w:color="auto" w:fill="FFFF00"/>
                <w:lang w:val="el-GR"/>
              </w:rPr>
            </w:pPr>
          </w:p>
        </w:tc>
      </w:tr>
      <w:tr w14:paraId="1DEBA3D6" w14:textId="77777777" w:rsidTr="00450F12">
        <w:tblPrEx>
          <w:tblW w:w="9072" w:type="dxa"/>
          <w:tblInd w:w="421" w:type="dxa"/>
          <w:tblLayout w:type="fixed"/>
          <w:tblCellMar>
            <w:left w:w="10" w:type="dxa"/>
            <w:right w:w="10" w:type="dxa"/>
          </w:tblCellMar>
          <w:tblLook w:val="0000"/>
        </w:tblPrEx>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879A4" w:rsidRPr="00F879A4" w:rsidP="00F879A4" w14:paraId="7DE038B0" w14:textId="77777777">
            <w:pPr>
              <w:pStyle w:val="Standard"/>
              <w:spacing w:before="0" w:after="0" w:line="160" w:lineRule="atLeast"/>
              <w:jc w:val="left"/>
              <w:rPr>
                <w:rFonts w:ascii="Calibri" w:hAnsi="Calibri" w:cs="Calibri"/>
                <w:b/>
                <w:bCs/>
                <w:sz w:val="22"/>
                <w:szCs w:val="22"/>
              </w:rPr>
            </w:pPr>
            <w:r w:rsidRPr="00F879A4">
              <w:rPr>
                <w:rFonts w:ascii="Calibri" w:hAnsi="Calibri" w:cs="Calibri"/>
                <w:b/>
                <w:bCs/>
                <w:sz w:val="22"/>
                <w:szCs w:val="22"/>
              </w:rPr>
              <w:t>Bilateral indicator</w:t>
            </w:r>
          </w:p>
        </w:tc>
      </w:tr>
      <w:tr w14:paraId="4894A9E0" w14:textId="77777777" w:rsidTr="00722C32">
        <w:tblPrEx>
          <w:tblW w:w="9072" w:type="dxa"/>
          <w:tblInd w:w="421" w:type="dxa"/>
          <w:tblLayout w:type="fixed"/>
          <w:tblCellMar>
            <w:left w:w="10" w:type="dxa"/>
            <w:right w:w="10" w:type="dxa"/>
          </w:tblCellMar>
          <w:tblLook w:val="0000"/>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73F911CB" w14:textId="77777777">
            <w:pPr>
              <w:pStyle w:val="Standard"/>
              <w:spacing w:before="0" w:after="0" w:line="160" w:lineRule="atLeast"/>
              <w:jc w:val="center"/>
              <w:rPr>
                <w:rFonts w:ascii="Calibri" w:hAnsi="Calibri" w:cs="Calibri"/>
                <w:sz w:val="22"/>
                <w:szCs w:val="22"/>
              </w:rPr>
            </w:pPr>
            <w:r>
              <w:rPr>
                <w:rFonts w:ascii="Calibri" w:hAnsi="Calibri"/>
                <w:sz w:val="22"/>
                <w:szCs w:val="22"/>
              </w:rPr>
              <w:t>CR012</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D43886" w14:paraId="352C9CC5" w14:textId="77777777">
            <w:pPr>
              <w:pStyle w:val="Standard"/>
              <w:spacing w:before="0" w:after="0" w:line="160" w:lineRule="atLeast"/>
              <w:jc w:val="center"/>
              <w:rPr>
                <w:rFonts w:ascii="Calibri" w:hAnsi="Calibri" w:cs="Calibri"/>
                <w:sz w:val="22"/>
                <w:szCs w:val="22"/>
              </w:rPr>
            </w:pPr>
            <w:ins w:id="134" w:author="ΑΒΔΕΛΑΣ ΛΑΜΠΡΑΚΗΣ" w:date="2020-08-10T22:36:00Z">
              <w:r w:rsidRPr="00DB65F9">
                <w:rPr>
                  <w:rFonts w:ascii="Calibri" w:hAnsi="Calibri"/>
                  <w:sz w:val="22"/>
                  <w:szCs w:val="22"/>
                </w:rPr>
                <w:t>Number of projects involving cooperation with a donor project partner</w:t>
              </w:r>
            </w:ins>
            <w:del w:id="135" w:author="ΑΒΔΕΛΑΣ ΛΑΜΠΡΑΚΗΣ" w:date="2020-08-10T22:36:00Z">
              <w:r w:rsidR="00E304B0">
                <w:rPr>
                  <w:rFonts w:ascii="Calibri" w:hAnsi="Calibri"/>
                  <w:sz w:val="22"/>
                  <w:szCs w:val="22"/>
                </w:rPr>
                <w:delText xml:space="preserve">Number of projects </w:delText>
              </w:r>
            </w:del>
            <w:del w:id="136" w:author="ΑΒΔΕΛΑΣ ΛΑΜΠΡΑΚΗΣ" w:date="2020-08-10T22:36:00Z">
              <w:r w:rsidR="00E304B0">
                <w:rPr>
                  <w:rFonts w:ascii="Calibri" w:hAnsi="Calibri"/>
                  <w:sz w:val="22"/>
                  <w:szCs w:val="22"/>
                </w:rPr>
                <w:delText xml:space="preserve">implemented with the cooperation of a partner from a Donor Country </w:delText>
              </w:r>
            </w:del>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B870D82" w14:textId="77777777">
            <w:pPr>
              <w:pStyle w:val="Standard"/>
              <w:spacing w:before="0" w:after="0" w:line="160" w:lineRule="atLeast"/>
              <w:jc w:val="center"/>
              <w:rPr>
                <w:rFonts w:ascii="Calibri" w:hAnsi="Calibri" w:cs="Calibri"/>
                <w:sz w:val="22"/>
                <w:szCs w:val="22"/>
              </w:rPr>
            </w:pPr>
            <w:r>
              <w:rPr>
                <w:rFonts w:ascii="Calibri" w:hAnsi="Calibri"/>
                <w:sz w:val="22"/>
                <w:szCs w:val="22"/>
              </w:rPr>
              <w:t>Number</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571DE2D5" w14:textId="77777777">
            <w:pPr>
              <w:pStyle w:val="Standard"/>
              <w:spacing w:before="0" w:after="0" w:line="160" w:lineRule="atLeast"/>
              <w:jc w:val="center"/>
              <w:rPr>
                <w:rFonts w:ascii="Calibri" w:hAnsi="Calibri" w:cs="Calibri"/>
                <w:sz w:val="22"/>
                <w:szCs w:val="22"/>
              </w:rPr>
            </w:pPr>
            <w:r>
              <w:rPr>
                <w:rFonts w:ascii="Calibri" w:hAnsi="Calibri"/>
                <w:sz w:val="22"/>
                <w:szCs w:val="22"/>
              </w:rPr>
              <w:t>Entire Country</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3093DE78" w14:textId="77777777">
            <w:pPr>
              <w:pStyle w:val="Standard"/>
              <w:spacing w:before="0" w:after="0" w:line="160" w:lineRule="atLeast"/>
              <w:jc w:val="center"/>
              <w:rPr>
                <w:rFonts w:ascii="Calibri" w:hAnsi="Calibri" w:cs="Calibri"/>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33CA7A4F" w14:textId="77777777">
            <w:pPr>
              <w:pStyle w:val="Standard"/>
              <w:spacing w:before="0" w:after="0" w:line="160" w:lineRule="atLeast"/>
              <w:jc w:val="center"/>
              <w:rPr>
                <w:rFonts w:ascii="Calibri" w:hAnsi="Calibri" w:cs="Calibri"/>
                <w:sz w:val="22"/>
                <w:szCs w:val="22"/>
              </w:rPr>
            </w:pPr>
            <w:ins w:id="137" w:author="ΑΒΔΕΛΑΣ ΛΑΜΠΡΑΚΗΣ" w:date="2020-08-10T17:29:00Z">
              <w:r>
                <w:rPr>
                  <w:rFonts w:ascii="Calibri" w:hAnsi="Calibri"/>
                  <w:sz w:val="22"/>
                  <w:szCs w:val="22"/>
                </w:rPr>
                <w:t>2</w:t>
              </w:r>
            </w:ins>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79C304EF" w14:textId="77777777">
            <w:pPr>
              <w:pStyle w:val="Standard"/>
              <w:spacing w:before="0" w:after="0" w:line="160" w:lineRule="atLeast"/>
              <w:jc w:val="center"/>
              <w:rPr>
                <w:rFonts w:ascii="Calibri" w:hAnsi="Calibri" w:cs="Calibri"/>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49A135AA" w14:textId="77777777">
            <w:pPr>
              <w:pStyle w:val="Standard"/>
              <w:spacing w:before="0" w:after="0" w:line="160" w:lineRule="atLeast"/>
              <w:jc w:val="center"/>
              <w:rPr>
                <w:rFonts w:ascii="Calibri" w:hAnsi="Calibri" w:cs="Calibri"/>
                <w:sz w:val="22"/>
                <w:szCs w:val="22"/>
              </w:rPr>
            </w:pPr>
          </w:p>
        </w:tc>
      </w:tr>
    </w:tbl>
    <w:p w:rsidR="00DC446A" w:rsidP="00782C07" w14:paraId="0A45DE87" w14:textId="77777777">
      <w:pPr>
        <w:spacing w:line="276" w:lineRule="auto"/>
        <w:jc w:val="both"/>
        <w:rPr>
          <w:rFonts w:ascii="Calibri" w:eastAsia="Arial Unicode MS" w:hAnsi="Calibri" w:cs="Calibri"/>
          <w:b/>
          <w:u w:val="single"/>
        </w:rPr>
      </w:pPr>
    </w:p>
    <w:p w:rsidR="00A64086" w:rsidRPr="00A64086" w:rsidP="00444CA5" w14:paraId="3576A6F4" w14:textId="77777777">
      <w:pPr>
        <w:pStyle w:val="Standard"/>
        <w:numPr>
          <w:ilvl w:val="0"/>
          <w:numId w:val="6"/>
        </w:numPr>
        <w:spacing w:before="0" w:after="0" w:line="240" w:lineRule="auto"/>
        <w:ind w:left="426" w:hanging="426"/>
        <w:jc w:val="left"/>
        <w:rPr>
          <w:rFonts w:ascii="Calibri" w:hAnsi="Calibri" w:cs="Calibri"/>
          <w:b/>
          <w:sz w:val="22"/>
          <w:szCs w:val="22"/>
        </w:rPr>
      </w:pPr>
      <w:r>
        <w:rPr>
          <w:rFonts w:ascii="Calibri" w:hAnsi="Calibri"/>
          <w:b/>
          <w:sz w:val="22"/>
          <w:szCs w:val="22"/>
        </w:rPr>
        <w:t>CALL FOR PROPOSALS FINANCIAL DATA</w:t>
      </w:r>
    </w:p>
    <w:p w:rsidR="00A64086" w:rsidRPr="00A64086" w:rsidP="004417BE" w14:paraId="23EFA42D" w14:textId="77777777">
      <w:pPr>
        <w:pStyle w:val="Standard"/>
        <w:numPr>
          <w:ilvl w:val="1"/>
          <w:numId w:val="6"/>
        </w:numPr>
        <w:tabs>
          <w:tab w:val="center" w:pos="567"/>
        </w:tabs>
        <w:spacing w:before="200" w:after="0" w:line="264" w:lineRule="auto"/>
        <w:ind w:left="567" w:hanging="567"/>
        <w:rPr>
          <w:rFonts w:ascii="Calibri" w:hAnsi="Calibri" w:cs="Calibri"/>
          <w:sz w:val="22"/>
          <w:szCs w:val="22"/>
        </w:rPr>
      </w:pPr>
      <w:r>
        <w:rPr>
          <w:rFonts w:ascii="Calibri" w:hAnsi="Calibri"/>
          <w:sz w:val="22"/>
          <w:szCs w:val="22"/>
        </w:rPr>
        <w:t>T</w:t>
      </w:r>
      <w:commentRangeStart w:id="138"/>
      <w:commentRangeStart w:id="139"/>
      <w:r>
        <w:rPr>
          <w:rFonts w:ascii="Calibri" w:hAnsi="Calibri"/>
          <w:sz w:val="22"/>
          <w:szCs w:val="22"/>
        </w:rPr>
        <w:t xml:space="preserve">he </w:t>
      </w:r>
      <w:commentRangeStart w:id="140"/>
      <w:commentRangeStart w:id="141"/>
      <w:commentRangeStart w:id="142"/>
      <w:commentRangeStart w:id="143"/>
      <w:r>
        <w:rPr>
          <w:rFonts w:ascii="Calibri" w:hAnsi="Calibri"/>
          <w:sz w:val="22"/>
          <w:szCs w:val="22"/>
        </w:rPr>
        <w:t xml:space="preserve">co-financed public expenditure </w:t>
      </w:r>
      <w:commentRangeEnd w:id="140"/>
      <w:r w:rsidR="00035FD6">
        <w:rPr>
          <w:rStyle w:val="CommentReference"/>
          <w:rFonts w:cs="Times New Roman"/>
        </w:rPr>
        <w:commentReference w:id="140"/>
      </w:r>
      <w:commentRangeEnd w:id="141"/>
      <w:commentRangeEnd w:id="142"/>
      <w:r w:rsidR="00CC5B58">
        <w:rPr>
          <w:rStyle w:val="CommentReference"/>
          <w:rFonts w:cs="Times New Roman"/>
        </w:rPr>
        <w:commentReference w:id="141"/>
      </w:r>
      <w:ins w:id="144" w:author="ΑΒΔΕΛΑΣ ΛΑΜΠΡΑΚΗΣ" w:date="2020-08-10T16:40:00Z">
        <w:r w:rsidR="00CC5B58">
          <w:rPr>
            <w:rFonts w:ascii="Calibri" w:hAnsi="Calibri"/>
            <w:sz w:val="22"/>
            <w:szCs w:val="22"/>
          </w:rPr>
          <w:t xml:space="preserve">(Grant) </w:t>
        </w:r>
      </w:ins>
      <w:r w:rsidR="008F43CC">
        <w:rPr>
          <w:rStyle w:val="CommentReference"/>
          <w:rFonts w:cs="Times New Roman"/>
        </w:rPr>
        <w:commentReference w:id="142"/>
      </w:r>
      <w:commentRangeEnd w:id="143"/>
      <w:r w:rsidR="00CC5B58">
        <w:rPr>
          <w:rStyle w:val="CommentReference"/>
          <w:rFonts w:cs="Times New Roman"/>
        </w:rPr>
        <w:commentReference w:id="143"/>
      </w:r>
      <w:r>
        <w:rPr>
          <w:rFonts w:ascii="Calibri" w:hAnsi="Calibri"/>
          <w:sz w:val="22"/>
          <w:szCs w:val="22"/>
        </w:rPr>
        <w:t xml:space="preserve">for </w:t>
      </w:r>
      <w:r w:rsidR="00F879A4">
        <w:rPr>
          <w:rFonts w:ascii="Calibri" w:hAnsi="Calibri"/>
          <w:sz w:val="22"/>
          <w:szCs w:val="22"/>
        </w:rPr>
        <w:t xml:space="preserve">financing the </w:t>
      </w:r>
      <w:r>
        <w:rPr>
          <w:rFonts w:ascii="Calibri" w:hAnsi="Calibri"/>
          <w:sz w:val="22"/>
          <w:szCs w:val="22"/>
        </w:rPr>
        <w:t xml:space="preserve">projects </w:t>
      </w:r>
      <w:r w:rsidR="00D54AD9">
        <w:rPr>
          <w:rFonts w:ascii="Calibri" w:hAnsi="Calibri"/>
          <w:sz w:val="22"/>
          <w:szCs w:val="22"/>
        </w:rPr>
        <w:t>in</w:t>
      </w:r>
      <w:r>
        <w:rPr>
          <w:rFonts w:ascii="Calibri" w:hAnsi="Calibri"/>
          <w:sz w:val="22"/>
          <w:szCs w:val="22"/>
        </w:rPr>
        <w:t xml:space="preserve"> this call for proposals</w:t>
      </w:r>
      <w:r w:rsidR="00F879A4">
        <w:rPr>
          <w:rFonts w:ascii="Calibri" w:hAnsi="Calibri"/>
          <w:sz w:val="22"/>
          <w:szCs w:val="22"/>
        </w:rPr>
        <w:t xml:space="preserve">, </w:t>
      </w:r>
      <w:r>
        <w:rPr>
          <w:rFonts w:ascii="Calibri" w:hAnsi="Calibri"/>
          <w:sz w:val="22"/>
          <w:szCs w:val="22"/>
        </w:rPr>
        <w:t xml:space="preserve"> </w:t>
      </w:r>
      <w:r w:rsidR="00F879A4">
        <w:rPr>
          <w:rFonts w:ascii="Calibri" w:hAnsi="Calibri"/>
          <w:sz w:val="22"/>
          <w:szCs w:val="22"/>
        </w:rPr>
        <w:t xml:space="preserve">through the </w:t>
      </w:r>
      <w:r w:rsidR="002D7472">
        <w:rPr>
          <w:rFonts w:ascii="Calibri" w:hAnsi="Calibri"/>
          <w:sz w:val="22"/>
          <w:szCs w:val="22"/>
        </w:rPr>
        <w:t>Pu</w:t>
      </w:r>
      <w:r w:rsidR="00622BFA">
        <w:rPr>
          <w:rFonts w:ascii="Calibri" w:hAnsi="Calibri"/>
          <w:sz w:val="22"/>
          <w:szCs w:val="22"/>
        </w:rPr>
        <w:t>b</w:t>
      </w:r>
      <w:r w:rsidR="002D7472">
        <w:rPr>
          <w:rFonts w:ascii="Calibri" w:hAnsi="Calibri"/>
          <w:sz w:val="22"/>
          <w:szCs w:val="22"/>
        </w:rPr>
        <w:t>lic Investment Programme (</w:t>
      </w:r>
      <w:r w:rsidRPr="00622BFA" w:rsidR="002D7472">
        <w:rPr>
          <w:rFonts w:ascii="Calibri" w:hAnsi="Calibri"/>
          <w:sz w:val="22"/>
          <w:szCs w:val="22"/>
        </w:rPr>
        <w:t xml:space="preserve">code </w:t>
      </w:r>
      <w:bookmarkStart w:id="145" w:name="_Hlk44428422"/>
      <w:r w:rsidRPr="00622BFA" w:rsidR="00F879A4">
        <w:rPr>
          <w:rFonts w:ascii="Calibri" w:hAnsi="Calibri" w:cs="Calibri"/>
          <w:bCs/>
          <w:sz w:val="22"/>
          <w:szCs w:val="22"/>
          <w:lang w:val="el-GR"/>
        </w:rPr>
        <w:t>Ε</w:t>
      </w:r>
      <w:r w:rsidRPr="00622BFA" w:rsidR="00F879A4">
        <w:rPr>
          <w:rFonts w:ascii="Calibri" w:hAnsi="Calibri" w:cs="Calibri"/>
          <w:bCs/>
          <w:sz w:val="22"/>
          <w:szCs w:val="22"/>
          <w:lang w:val="en-US"/>
        </w:rPr>
        <w:t>7751</w:t>
      </w:r>
      <w:bookmarkEnd w:id="145"/>
      <w:r w:rsidRPr="00622BFA" w:rsidR="002D7472">
        <w:rPr>
          <w:rFonts w:ascii="Calibri" w:hAnsi="Calibri" w:cs="Calibri"/>
          <w:bCs/>
          <w:sz w:val="22"/>
          <w:szCs w:val="22"/>
          <w:lang w:val="en-US"/>
        </w:rPr>
        <w:t>)</w:t>
      </w:r>
      <w:r w:rsidRPr="00622BFA" w:rsidR="00622BFA">
        <w:rPr>
          <w:rFonts w:ascii="Calibri" w:hAnsi="Calibri" w:cs="Calibri"/>
          <w:bCs/>
          <w:sz w:val="22"/>
          <w:szCs w:val="22"/>
          <w:lang w:val="en-US"/>
        </w:rPr>
        <w:t>,</w:t>
      </w:r>
      <w:r w:rsidR="00C36A44">
        <w:rPr>
          <w:rFonts w:ascii="Calibri" w:hAnsi="Calibri" w:cs="Calibri"/>
          <w:bCs/>
          <w:sz w:val="22"/>
          <w:szCs w:val="22"/>
          <w:lang w:val="en-US"/>
        </w:rPr>
        <w:t xml:space="preserve"> </w:t>
      </w:r>
      <w:r w:rsidR="00C36A44">
        <w:rPr>
          <w:rFonts w:ascii="Calibri" w:hAnsi="Calibri"/>
          <w:sz w:val="22"/>
          <w:szCs w:val="22"/>
        </w:rPr>
        <w:t xml:space="preserve">is </w:t>
      </w:r>
      <w:r>
        <w:rPr>
          <w:rFonts w:ascii="Calibri" w:hAnsi="Calibri"/>
          <w:b/>
          <w:bCs/>
          <w:sz w:val="22"/>
          <w:szCs w:val="22"/>
        </w:rPr>
        <w:t>€</w:t>
      </w:r>
      <w:r>
        <w:rPr>
          <w:rFonts w:ascii="Calibri" w:hAnsi="Calibri"/>
          <w:b/>
          <w:sz w:val="22"/>
          <w:szCs w:val="22"/>
        </w:rPr>
        <w:t>600.000</w:t>
      </w:r>
      <w:r>
        <w:rPr>
          <w:rFonts w:ascii="Calibri" w:hAnsi="Calibri"/>
          <w:sz w:val="22"/>
          <w:szCs w:val="22"/>
        </w:rPr>
        <w:t xml:space="preserve"> and is indicatively allocated as follows:</w:t>
      </w:r>
    </w:p>
    <w:p w:rsidR="00A64086" w:rsidRPr="00A64086" w:rsidP="00A64086" w14:paraId="3B7A1B67" w14:textId="77777777">
      <w:pPr>
        <w:pStyle w:val="Caption"/>
        <w:keepNext/>
        <w:spacing w:before="0" w:line="220" w:lineRule="atLeast"/>
        <w:ind w:left="505"/>
        <w:rPr>
          <w:rFonts w:ascii="Calibri" w:hAnsi="Calibri" w:cs="Calibri"/>
          <w:sz w:val="22"/>
          <w:szCs w:val="22"/>
        </w:rPr>
      </w:pPr>
      <w:r>
        <w:rPr>
          <w:rFonts w:ascii="Calibri" w:hAnsi="Calibri"/>
          <w:sz w:val="22"/>
          <w:szCs w:val="22"/>
        </w:rPr>
        <w:t>Table 4</w:t>
      </w:r>
    </w:p>
    <w:tbl>
      <w:tblPr>
        <w:tblW w:w="8674" w:type="dxa"/>
        <w:tblInd w:w="540" w:type="dxa"/>
        <w:tblLayout w:type="fixed"/>
        <w:tblCellMar>
          <w:left w:w="10" w:type="dxa"/>
          <w:right w:w="10" w:type="dxa"/>
        </w:tblCellMar>
        <w:tblLook w:val="0000"/>
      </w:tblPr>
      <w:tblGrid>
        <w:gridCol w:w="593"/>
        <w:gridCol w:w="1700"/>
        <w:gridCol w:w="1417"/>
        <w:gridCol w:w="2125"/>
        <w:gridCol w:w="2839"/>
      </w:tblGrid>
      <w:tr w14:paraId="2594070E" w14:textId="77777777" w:rsidTr="00722C32">
        <w:tblPrEx>
          <w:tblW w:w="8674" w:type="dxa"/>
          <w:tblInd w:w="540" w:type="dxa"/>
          <w:tblLayout w:type="fixed"/>
          <w:tblCellMar>
            <w:left w:w="10" w:type="dxa"/>
            <w:right w:w="10" w:type="dxa"/>
          </w:tblCellMar>
          <w:tblLook w:val="0000"/>
        </w:tblPrEx>
        <w:tc>
          <w:tcPr>
            <w:tcW w:w="867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567A1C14" w14:textId="77777777">
            <w:pPr>
              <w:pStyle w:val="Standard"/>
              <w:keepNext/>
              <w:spacing w:before="0" w:after="0" w:line="360" w:lineRule="auto"/>
              <w:jc w:val="left"/>
              <w:rPr>
                <w:rFonts w:ascii="Calibri" w:hAnsi="Calibri" w:cs="Calibri"/>
                <w:sz w:val="22"/>
                <w:szCs w:val="22"/>
              </w:rPr>
            </w:pPr>
            <w:r>
              <w:rPr>
                <w:rFonts w:ascii="Calibri" w:hAnsi="Calibri"/>
                <w:b/>
                <w:sz w:val="22"/>
                <w:szCs w:val="22"/>
              </w:rPr>
              <w:t>PROGRAMME: WATER MANAGEMENT</w:t>
            </w:r>
          </w:p>
        </w:tc>
      </w:tr>
      <w:tr w14:paraId="281D3F3B" w14:textId="77777777" w:rsidTr="00722C32">
        <w:tblPrEx>
          <w:tblW w:w="8674" w:type="dxa"/>
          <w:tblInd w:w="540" w:type="dxa"/>
          <w:tblLayout w:type="fixed"/>
          <w:tblCellMar>
            <w:left w:w="10" w:type="dxa"/>
            <w:right w:w="10" w:type="dxa"/>
          </w:tblCellMar>
          <w:tblLook w:val="0000"/>
        </w:tblPrEx>
        <w:tc>
          <w:tcPr>
            <w:tcW w:w="867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3ADF6B1E" w14:textId="77777777">
            <w:pPr>
              <w:pStyle w:val="Standard"/>
              <w:keepNext/>
              <w:spacing w:before="0" w:after="0" w:line="360" w:lineRule="auto"/>
              <w:jc w:val="left"/>
              <w:rPr>
                <w:rFonts w:ascii="Calibri" w:hAnsi="Calibri" w:cs="Calibri"/>
                <w:sz w:val="22"/>
                <w:szCs w:val="22"/>
              </w:rPr>
            </w:pPr>
            <w:r>
              <w:rPr>
                <w:rFonts w:ascii="Calibri" w:hAnsi="Calibri"/>
                <w:b/>
                <w:sz w:val="22"/>
                <w:szCs w:val="22"/>
              </w:rPr>
              <w:t xml:space="preserve">Priority Axis: </w:t>
            </w:r>
          </w:p>
        </w:tc>
      </w:tr>
      <w:tr w14:paraId="41703656" w14:textId="77777777" w:rsidTr="00722C32">
        <w:tblPrEx>
          <w:tblW w:w="8674" w:type="dxa"/>
          <w:tblInd w:w="540" w:type="dxa"/>
          <w:tblLayout w:type="fixed"/>
          <w:tblCellMar>
            <w:left w:w="10" w:type="dxa"/>
            <w:right w:w="10" w:type="dxa"/>
          </w:tblCellMar>
          <w:tblLook w:val="0000"/>
        </w:tblPrEx>
        <w:tc>
          <w:tcPr>
            <w:tcW w:w="867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050F9267" w14:textId="77777777">
            <w:pPr>
              <w:pStyle w:val="Standard"/>
              <w:keepNext/>
              <w:spacing w:before="0" w:after="0" w:line="360" w:lineRule="auto"/>
              <w:jc w:val="left"/>
              <w:rPr>
                <w:rFonts w:ascii="Calibri" w:hAnsi="Calibri" w:cs="Calibri"/>
                <w:b/>
                <w:sz w:val="22"/>
                <w:szCs w:val="22"/>
              </w:rPr>
            </w:pPr>
            <w:r>
              <w:rPr>
                <w:rFonts w:ascii="Calibri" w:hAnsi="Calibri"/>
                <w:b/>
                <w:sz w:val="22"/>
                <w:szCs w:val="22"/>
              </w:rPr>
              <w:t xml:space="preserve">Thematic Objective: </w:t>
            </w:r>
          </w:p>
        </w:tc>
      </w:tr>
      <w:tr w14:paraId="6735A380" w14:textId="77777777" w:rsidTr="00722C32">
        <w:tblPrEx>
          <w:tblW w:w="8674" w:type="dxa"/>
          <w:tblInd w:w="540" w:type="dxa"/>
          <w:tblLayout w:type="fixed"/>
          <w:tblCellMar>
            <w:left w:w="10" w:type="dxa"/>
            <w:right w:w="10" w:type="dxa"/>
          </w:tblCellMar>
          <w:tblLook w:val="0000"/>
        </w:tblPrEx>
        <w:trPr>
          <w:trHeight w:val="1284"/>
        </w:trPr>
        <w:tc>
          <w:tcPr>
            <w:tcW w:w="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08E14E92" w14:textId="77777777">
            <w:pPr>
              <w:pStyle w:val="Standard"/>
              <w:spacing w:before="0" w:after="0" w:line="180" w:lineRule="atLeast"/>
              <w:ind w:left="-81" w:right="-108"/>
              <w:jc w:val="center"/>
              <w:rPr>
                <w:rFonts w:ascii="Calibri" w:hAnsi="Calibri" w:cs="Calibri"/>
                <w:b/>
                <w:sz w:val="22"/>
                <w:szCs w:val="22"/>
              </w:rPr>
            </w:pPr>
            <w:r>
              <w:rPr>
                <w:rFonts w:ascii="Calibri" w:hAnsi="Calibri"/>
                <w:b/>
                <w:sz w:val="22"/>
                <w:szCs w:val="22"/>
              </w:rPr>
              <w:t>S/N</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468FFBE6" w14:textId="77777777">
            <w:pPr>
              <w:pStyle w:val="Standard"/>
              <w:spacing w:before="0" w:after="0" w:line="180" w:lineRule="atLeast"/>
              <w:jc w:val="center"/>
              <w:rPr>
                <w:rFonts w:ascii="Calibri" w:hAnsi="Calibri" w:cs="Calibri"/>
                <w:sz w:val="22"/>
                <w:szCs w:val="22"/>
              </w:rPr>
            </w:pPr>
            <w:r>
              <w:rPr>
                <w:rFonts w:ascii="Calibri" w:hAnsi="Calibri"/>
                <w:b/>
                <w:sz w:val="22"/>
                <w:szCs w:val="22"/>
              </w:rPr>
              <w:t xml:space="preserve">AREA OF SUPPORT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1CBF7DA0" w14:textId="77777777">
            <w:pPr>
              <w:pStyle w:val="Standard"/>
              <w:spacing w:before="0" w:after="0" w:line="180" w:lineRule="atLeast"/>
              <w:jc w:val="center"/>
              <w:rPr>
                <w:rFonts w:ascii="Calibri" w:hAnsi="Calibri" w:cs="Calibri"/>
                <w:b/>
                <w:sz w:val="22"/>
                <w:szCs w:val="22"/>
              </w:rPr>
            </w:pPr>
            <w:r>
              <w:rPr>
                <w:rFonts w:ascii="Calibri" w:hAnsi="Calibri"/>
                <w:b/>
                <w:sz w:val="22"/>
                <w:szCs w:val="22"/>
              </w:rPr>
              <w:t xml:space="preserve">ACTION  </w:t>
            </w:r>
          </w:p>
        </w:tc>
        <w:tc>
          <w:tcPr>
            <w:tcW w:w="21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79431925" w14:textId="77777777">
            <w:pPr>
              <w:pStyle w:val="Standard"/>
              <w:spacing w:before="0" w:after="0" w:line="180" w:lineRule="atLeast"/>
              <w:jc w:val="center"/>
              <w:rPr>
                <w:rFonts w:ascii="Calibri" w:hAnsi="Calibri" w:cs="Calibri"/>
                <w:b/>
                <w:sz w:val="22"/>
                <w:szCs w:val="22"/>
              </w:rPr>
            </w:pPr>
            <w:r>
              <w:rPr>
                <w:rFonts w:ascii="Calibri" w:hAnsi="Calibri"/>
                <w:b/>
                <w:sz w:val="22"/>
                <w:szCs w:val="22"/>
              </w:rPr>
              <w:t>REGION</w:t>
            </w:r>
          </w:p>
        </w:tc>
        <w:tc>
          <w:tcPr>
            <w:tcW w:w="28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1E289F39" w14:textId="77777777">
            <w:pPr>
              <w:pStyle w:val="Standard"/>
              <w:spacing w:before="0" w:after="0" w:line="180" w:lineRule="atLeast"/>
              <w:jc w:val="center"/>
              <w:rPr>
                <w:rFonts w:ascii="Calibri" w:hAnsi="Calibri" w:cs="Calibri"/>
                <w:b/>
                <w:sz w:val="22"/>
                <w:szCs w:val="22"/>
              </w:rPr>
            </w:pPr>
            <w:r>
              <w:rPr>
                <w:rFonts w:ascii="Calibri" w:hAnsi="Calibri"/>
                <w:b/>
                <w:sz w:val="22"/>
                <w:szCs w:val="22"/>
              </w:rPr>
              <w:t>CO-FINANCED</w:t>
            </w:r>
          </w:p>
          <w:p w:rsidR="00A64086" w:rsidRPr="00A64086" w:rsidP="00722C32" w14:paraId="17710E13" w14:textId="77777777">
            <w:pPr>
              <w:pStyle w:val="Standard"/>
              <w:spacing w:before="0" w:after="0" w:line="180" w:lineRule="atLeast"/>
              <w:jc w:val="center"/>
              <w:rPr>
                <w:rFonts w:ascii="Calibri" w:hAnsi="Calibri" w:cs="Calibri"/>
                <w:b/>
                <w:sz w:val="22"/>
                <w:szCs w:val="22"/>
              </w:rPr>
            </w:pPr>
            <w:r>
              <w:rPr>
                <w:rFonts w:ascii="Calibri" w:hAnsi="Calibri"/>
                <w:b/>
                <w:sz w:val="22"/>
                <w:szCs w:val="22"/>
              </w:rPr>
              <w:t>PUBLIC EXPENDITURE</w:t>
            </w:r>
          </w:p>
        </w:tc>
      </w:tr>
      <w:tr w14:paraId="20E16014" w14:textId="77777777" w:rsidTr="00722C32">
        <w:tblPrEx>
          <w:tblW w:w="8674" w:type="dxa"/>
          <w:tblInd w:w="540" w:type="dxa"/>
          <w:tblLayout w:type="fixed"/>
          <w:tblCellMar>
            <w:left w:w="10" w:type="dxa"/>
            <w:right w:w="10" w:type="dxa"/>
          </w:tblCellMar>
          <w:tblLook w:val="0000"/>
        </w:tblPrEx>
        <w:tc>
          <w:tcPr>
            <w:tcW w:w="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0FCE52F9" w14:textId="77777777">
            <w:pPr>
              <w:pStyle w:val="Standard"/>
              <w:spacing w:before="0" w:after="0" w:line="180" w:lineRule="atLeast"/>
              <w:ind w:left="-81" w:right="-108"/>
              <w:jc w:val="center"/>
              <w:rPr>
                <w:rFonts w:ascii="Calibri" w:hAnsi="Calibri" w:cs="Calibri"/>
                <w:b/>
                <w:sz w:val="22"/>
                <w:szCs w:val="22"/>
              </w:rPr>
            </w:pPr>
            <w:r>
              <w:rPr>
                <w:rFonts w:ascii="Calibri" w:hAnsi="Calibri"/>
                <w:b/>
                <w:sz w:val="22"/>
                <w:szCs w:val="22"/>
              </w:rPr>
              <w:t>(1)</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7951DC64" w14:textId="77777777">
            <w:pPr>
              <w:pStyle w:val="Standard"/>
              <w:spacing w:before="0" w:after="0" w:line="180" w:lineRule="atLeast"/>
              <w:jc w:val="center"/>
              <w:rPr>
                <w:rFonts w:ascii="Calibri" w:hAnsi="Calibri" w:cs="Calibri"/>
                <w:b/>
                <w:sz w:val="22"/>
                <w:szCs w:val="22"/>
              </w:rPr>
            </w:pPr>
            <w:r>
              <w:rPr>
                <w:rFonts w:ascii="Calibri" w:hAnsi="Calibri"/>
                <w:b/>
                <w:sz w:val="22"/>
                <w:szCs w:val="22"/>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5480E289" w14:textId="77777777">
            <w:pPr>
              <w:pStyle w:val="Standard"/>
              <w:spacing w:before="0" w:after="0" w:line="180" w:lineRule="atLeast"/>
              <w:jc w:val="center"/>
              <w:rPr>
                <w:rFonts w:ascii="Calibri" w:hAnsi="Calibri" w:cs="Calibri"/>
                <w:b/>
                <w:sz w:val="22"/>
                <w:szCs w:val="22"/>
              </w:rPr>
            </w:pPr>
            <w:r>
              <w:rPr>
                <w:rFonts w:ascii="Calibri" w:hAnsi="Calibri"/>
                <w:b/>
                <w:sz w:val="22"/>
                <w:szCs w:val="22"/>
              </w:rPr>
              <w:t>(3)</w:t>
            </w:r>
          </w:p>
        </w:tc>
        <w:tc>
          <w:tcPr>
            <w:tcW w:w="21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6F7F857F" w14:textId="77777777">
            <w:pPr>
              <w:pStyle w:val="Standard"/>
              <w:spacing w:before="0" w:after="0" w:line="180" w:lineRule="atLeast"/>
              <w:jc w:val="center"/>
              <w:rPr>
                <w:rFonts w:ascii="Calibri" w:hAnsi="Calibri" w:cs="Calibri"/>
                <w:b/>
                <w:sz w:val="22"/>
                <w:szCs w:val="22"/>
              </w:rPr>
            </w:pPr>
            <w:r>
              <w:rPr>
                <w:rFonts w:ascii="Calibri" w:hAnsi="Calibri"/>
                <w:b/>
                <w:sz w:val="22"/>
                <w:szCs w:val="22"/>
              </w:rPr>
              <w:t>(4)</w:t>
            </w:r>
          </w:p>
        </w:tc>
        <w:tc>
          <w:tcPr>
            <w:tcW w:w="28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0A315047" w14:textId="77777777">
            <w:pPr>
              <w:pStyle w:val="Standard"/>
              <w:spacing w:before="0" w:after="0" w:line="180" w:lineRule="atLeast"/>
              <w:jc w:val="center"/>
              <w:rPr>
                <w:rFonts w:ascii="Calibri" w:hAnsi="Calibri" w:cs="Calibri"/>
                <w:b/>
                <w:sz w:val="22"/>
                <w:szCs w:val="22"/>
              </w:rPr>
            </w:pPr>
            <w:r>
              <w:rPr>
                <w:rFonts w:ascii="Calibri" w:hAnsi="Calibri"/>
                <w:b/>
                <w:sz w:val="22"/>
                <w:szCs w:val="22"/>
              </w:rPr>
              <w:t>(5)</w:t>
            </w:r>
          </w:p>
        </w:tc>
      </w:tr>
      <w:tr w14:paraId="20079D60" w14:textId="77777777" w:rsidTr="00722C32">
        <w:tblPrEx>
          <w:tblW w:w="8674" w:type="dxa"/>
          <w:tblInd w:w="540" w:type="dxa"/>
          <w:tblLayout w:type="fixed"/>
          <w:tblCellMar>
            <w:left w:w="10" w:type="dxa"/>
            <w:right w:w="10" w:type="dxa"/>
          </w:tblCellMar>
          <w:tblLook w:val="0000"/>
        </w:tblPrEx>
        <w:tc>
          <w:tcPr>
            <w:tcW w:w="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012FA028" w14:textId="77777777">
            <w:pPr>
              <w:pStyle w:val="Standard"/>
              <w:spacing w:before="0" w:after="0" w:line="180" w:lineRule="atLeast"/>
              <w:ind w:left="-81" w:right="-108"/>
              <w:jc w:val="center"/>
              <w:rPr>
                <w:rFonts w:ascii="Calibri" w:hAnsi="Calibri" w:cs="Calibri"/>
                <w:sz w:val="22"/>
                <w:szCs w:val="22"/>
              </w:rPr>
            </w:pPr>
            <w:r>
              <w:rPr>
                <w:rFonts w:ascii="Calibri" w:hAnsi="Calibri"/>
                <w:sz w:val="22"/>
                <w:szCs w:val="22"/>
              </w:rPr>
              <w:t>1</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701AE4" w:rsidP="00722C32" w14:paraId="1B1FDD8C" w14:textId="4CB3EA97">
            <w:pPr>
              <w:pStyle w:val="Standard"/>
              <w:spacing w:before="0" w:after="0" w:line="180" w:lineRule="atLeast"/>
              <w:jc w:val="left"/>
              <w:rPr>
                <w:rFonts w:ascii="Calibri" w:hAnsi="Calibri" w:cs="Calibri"/>
                <w:sz w:val="22"/>
                <w:szCs w:val="22"/>
                <w:lang w:val="en-US"/>
              </w:rPr>
            </w:pPr>
            <w:ins w:id="146" w:author="ΑΒΔΕΛΑΣ ΛΑΜΠΡΑΚΗΣ" w:date="2020-08-20T12:01:00Z">
              <w:r>
                <w:rPr>
                  <w:rFonts w:ascii="Calibri" w:hAnsi="Calibri" w:cs="Calibri"/>
                  <w:sz w:val="22"/>
                  <w:szCs w:val="22"/>
                  <w:lang w:val="en-US"/>
                </w:rPr>
                <w:t>-</w:t>
              </w:r>
            </w:ins>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701AE4" w:rsidP="00722C32" w14:paraId="3083147C" w14:textId="2D3B79EC">
            <w:pPr>
              <w:pStyle w:val="Standard"/>
              <w:spacing w:before="0" w:after="0" w:line="180" w:lineRule="atLeast"/>
              <w:jc w:val="left"/>
              <w:rPr>
                <w:rFonts w:ascii="Calibri" w:hAnsi="Calibri" w:cs="Calibri"/>
                <w:sz w:val="22"/>
                <w:szCs w:val="22"/>
                <w:lang w:val="en-US"/>
              </w:rPr>
            </w:pPr>
            <w:ins w:id="147" w:author="ΑΒΔΕΛΑΣ ΛΑΜΠΡΑΚΗΣ" w:date="2020-08-20T12:01:00Z">
              <w:r>
                <w:rPr>
                  <w:rFonts w:ascii="Calibri" w:hAnsi="Calibri" w:cs="Calibri"/>
                  <w:sz w:val="22"/>
                  <w:szCs w:val="22"/>
                  <w:lang w:val="en-US"/>
                </w:rPr>
                <w:t>-</w:t>
              </w:r>
            </w:ins>
          </w:p>
        </w:tc>
        <w:tc>
          <w:tcPr>
            <w:tcW w:w="21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086" w:rsidRPr="00A64086" w:rsidP="00722C32" w14:paraId="2FB5A91C" w14:textId="56702393">
            <w:pPr>
              <w:pStyle w:val="Standard"/>
              <w:spacing w:before="0" w:after="0" w:line="180" w:lineRule="atLeast"/>
              <w:jc w:val="center"/>
              <w:rPr>
                <w:rFonts w:ascii="Calibri" w:hAnsi="Calibri" w:cs="Calibri"/>
                <w:sz w:val="22"/>
                <w:szCs w:val="22"/>
                <w:lang w:val="el-GR"/>
              </w:rPr>
            </w:pPr>
            <w:ins w:id="148" w:author="ΑΒΔΕΛΑΣ ΛΑΜΠΡΑΚΗΣ" w:date="2020-08-20T12:01:00Z">
              <w:r>
                <w:rPr>
                  <w:rFonts w:ascii="Calibri" w:hAnsi="Calibri"/>
                  <w:sz w:val="22"/>
                  <w:szCs w:val="22"/>
                </w:rPr>
                <w:t>Entire Country</w:t>
              </w:r>
            </w:ins>
          </w:p>
        </w:tc>
        <w:tc>
          <w:tcPr>
            <w:tcW w:w="28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086" w:rsidRPr="00A64086" w:rsidP="00722C32" w14:paraId="67256103" w14:textId="77777777">
            <w:pPr>
              <w:pStyle w:val="Standard"/>
              <w:spacing w:before="0" w:after="0" w:line="180" w:lineRule="atLeast"/>
              <w:jc w:val="center"/>
              <w:rPr>
                <w:rFonts w:ascii="Calibri" w:hAnsi="Calibri" w:cs="Calibri"/>
                <w:sz w:val="22"/>
                <w:szCs w:val="22"/>
              </w:rPr>
            </w:pPr>
            <w:r>
              <w:rPr>
                <w:rFonts w:ascii="Calibri" w:hAnsi="Calibri"/>
                <w:sz w:val="22"/>
                <w:szCs w:val="22"/>
              </w:rPr>
              <w:t>€600,000.00</w:t>
            </w:r>
          </w:p>
        </w:tc>
      </w:tr>
      <w:tr w14:paraId="003D5ED1" w14:textId="77777777" w:rsidTr="00722C32">
        <w:tblPrEx>
          <w:tblW w:w="8674" w:type="dxa"/>
          <w:tblInd w:w="540" w:type="dxa"/>
          <w:tblLayout w:type="fixed"/>
          <w:tblCellMar>
            <w:left w:w="10" w:type="dxa"/>
            <w:right w:w="10" w:type="dxa"/>
          </w:tblCellMar>
          <w:tblLook w:val="0000"/>
        </w:tblPrEx>
        <w:tc>
          <w:tcPr>
            <w:tcW w:w="5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5F2D2F9C" w14:textId="77777777">
            <w:pPr>
              <w:pStyle w:val="Standard"/>
              <w:spacing w:before="0" w:after="0" w:line="180" w:lineRule="atLeast"/>
              <w:jc w:val="left"/>
              <w:rPr>
                <w:rFonts w:ascii="Calibri" w:hAnsi="Calibri" w:cs="Calibri"/>
                <w:b/>
                <w:sz w:val="22"/>
                <w:szCs w:val="22"/>
              </w:rPr>
            </w:pPr>
            <w:commentRangeStart w:id="149"/>
            <w:commentRangeStart w:id="150"/>
            <w:r>
              <w:rPr>
                <w:rFonts w:ascii="Calibri" w:hAnsi="Calibri"/>
                <w:b/>
                <w:sz w:val="22"/>
                <w:szCs w:val="22"/>
              </w:rPr>
              <w:t>TOTAL</w:t>
            </w:r>
          </w:p>
        </w:tc>
        <w:tc>
          <w:tcPr>
            <w:tcW w:w="28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6388554D" w14:textId="77777777">
            <w:pPr>
              <w:pStyle w:val="Standard"/>
              <w:spacing w:before="0" w:after="0" w:line="180" w:lineRule="atLeast"/>
              <w:jc w:val="center"/>
              <w:rPr>
                <w:rFonts w:ascii="Calibri" w:hAnsi="Calibri" w:cs="Calibri"/>
                <w:b/>
                <w:sz w:val="22"/>
                <w:szCs w:val="22"/>
              </w:rPr>
            </w:pPr>
            <w:r>
              <w:rPr>
                <w:rFonts w:ascii="Calibri" w:hAnsi="Calibri"/>
                <w:b/>
                <w:sz w:val="22"/>
                <w:szCs w:val="22"/>
              </w:rPr>
              <w:t>€600,000.00</w:t>
            </w:r>
            <w:commentRangeEnd w:id="149"/>
            <w:r w:rsidR="00035FD6">
              <w:rPr>
                <w:rStyle w:val="CommentReference"/>
                <w:rFonts w:cs="Times New Roman"/>
              </w:rPr>
              <w:commentReference w:id="149"/>
            </w:r>
            <w:r w:rsidR="00CC5B58">
              <w:rPr>
                <w:rStyle w:val="CommentReference"/>
                <w:rFonts w:cs="Times New Roman"/>
              </w:rPr>
              <w:commentReference w:id="150"/>
            </w:r>
          </w:p>
        </w:tc>
      </w:tr>
    </w:tbl>
    <w:commentRangeEnd w:id="150"/>
    <w:p w:rsidR="00A64086" w:rsidRPr="00622BFA" w:rsidP="00A64086" w14:paraId="4D6B245C" w14:textId="77777777">
      <w:pPr>
        <w:pStyle w:val="Standard"/>
        <w:spacing w:after="288" w:line="264" w:lineRule="auto"/>
        <w:ind w:left="567"/>
        <w:rPr>
          <w:rFonts w:ascii="Calibri" w:hAnsi="Calibri" w:cs="Calibri"/>
          <w:sz w:val="22"/>
          <w:szCs w:val="22"/>
          <w:lang w:val="en-US"/>
        </w:rPr>
      </w:pPr>
      <w:r>
        <w:rPr>
          <w:rFonts w:ascii="Calibri" w:hAnsi="Calibri"/>
          <w:sz w:val="22"/>
          <w:szCs w:val="22"/>
        </w:rPr>
        <w:t xml:space="preserve">It should be highlighted that an additional amount of €50.000 is available </w:t>
      </w:r>
      <w:r w:rsidR="00C36A44">
        <w:rPr>
          <w:rFonts w:ascii="Calibri" w:hAnsi="Calibri"/>
          <w:sz w:val="22"/>
          <w:szCs w:val="22"/>
        </w:rPr>
        <w:t xml:space="preserve">by the Bilateral Relations Fund </w:t>
      </w:r>
      <w:r>
        <w:rPr>
          <w:rFonts w:ascii="Calibri" w:hAnsi="Calibri"/>
          <w:sz w:val="22"/>
          <w:szCs w:val="22"/>
        </w:rPr>
        <w:t>for all the Programme’s calls for proposals, added to the reported amount of €600.000</w:t>
      </w:r>
      <w:r w:rsidR="004B1BF4">
        <w:rPr>
          <w:rFonts w:ascii="Calibri" w:hAnsi="Calibri"/>
          <w:sz w:val="22"/>
          <w:szCs w:val="22"/>
        </w:rPr>
        <w:t>,</w:t>
      </w:r>
      <w:r>
        <w:rPr>
          <w:rFonts w:ascii="Calibri" w:hAnsi="Calibri"/>
          <w:sz w:val="22"/>
          <w:szCs w:val="22"/>
        </w:rPr>
        <w:t xml:space="preserve"> aimed at bilateral relations development</w:t>
      </w:r>
      <w:r w:rsidR="004B1BF4">
        <w:rPr>
          <w:rFonts w:ascii="Calibri" w:hAnsi="Calibri"/>
          <w:sz w:val="22"/>
          <w:szCs w:val="22"/>
        </w:rPr>
        <w:t>and</w:t>
      </w:r>
      <w:r w:rsidR="00622BFA">
        <w:rPr>
          <w:rFonts w:ascii="Calibri" w:hAnsi="Calibri"/>
          <w:sz w:val="22"/>
          <w:szCs w:val="22"/>
        </w:rPr>
        <w:t xml:space="preserve">. The </w:t>
      </w:r>
      <w:r w:rsidRPr="00622BFA" w:rsidR="00622BFA">
        <w:rPr>
          <w:rFonts w:ascii="Calibri" w:hAnsi="Calibri"/>
          <w:sz w:val="22"/>
          <w:szCs w:val="22"/>
        </w:rPr>
        <w:t>bilateral relations</w:t>
      </w:r>
      <w:r w:rsidR="00622BFA">
        <w:rPr>
          <w:rFonts w:ascii="Calibri" w:hAnsi="Calibri"/>
          <w:sz w:val="22"/>
          <w:szCs w:val="22"/>
        </w:rPr>
        <w:t xml:space="preserve"> initiatives</w:t>
      </w:r>
      <w:r w:rsidRPr="00622BFA" w:rsidR="00C36A44">
        <w:rPr>
          <w:rFonts w:ascii="Calibri" w:hAnsi="Calibri" w:cs="Calibri"/>
          <w:sz w:val="22"/>
          <w:szCs w:val="22"/>
          <w:lang w:val="en-US"/>
        </w:rPr>
        <w:t xml:space="preserve"> </w:t>
      </w:r>
      <w:r w:rsidR="00622BFA">
        <w:rPr>
          <w:rFonts w:ascii="Calibri" w:hAnsi="Calibri" w:cs="Calibri"/>
          <w:sz w:val="22"/>
          <w:szCs w:val="22"/>
          <w:lang w:val="en-US"/>
        </w:rPr>
        <w:t xml:space="preserve">will be </w:t>
      </w:r>
      <w:r w:rsidRPr="00622BFA" w:rsidR="00C36A44">
        <w:rPr>
          <w:rFonts w:ascii="Calibri" w:hAnsi="Calibri" w:cs="Calibri"/>
          <w:sz w:val="22"/>
          <w:szCs w:val="22"/>
          <w:lang w:val="en-US"/>
        </w:rPr>
        <w:t xml:space="preserve">funded by </w:t>
      </w:r>
      <w:r w:rsidRPr="00622BFA" w:rsidR="00C36A44">
        <w:rPr>
          <w:rFonts w:ascii="Calibri" w:hAnsi="Calibri" w:cs="Calibri"/>
          <w:iCs/>
          <w:sz w:val="22"/>
          <w:szCs w:val="22"/>
          <w:lang w:val="en-US"/>
        </w:rPr>
        <w:t xml:space="preserve">100% </w:t>
      </w:r>
      <w:r w:rsidR="004B1BF4">
        <w:rPr>
          <w:rFonts w:ascii="Calibri" w:hAnsi="Calibri" w:cs="Calibri"/>
          <w:iCs/>
          <w:sz w:val="22"/>
          <w:szCs w:val="22"/>
          <w:lang w:val="en-US"/>
        </w:rPr>
        <w:t>from</w:t>
      </w:r>
      <w:r w:rsidRPr="00622BFA" w:rsidR="00C36A44">
        <w:rPr>
          <w:rFonts w:ascii="Calibri" w:hAnsi="Calibri" w:cs="Calibri"/>
          <w:iCs/>
          <w:sz w:val="22"/>
          <w:szCs w:val="22"/>
          <w:lang w:val="en-US"/>
        </w:rPr>
        <w:t xml:space="preserve"> the EEA FM (without national contribution), through the </w:t>
      </w:r>
      <w:r w:rsidR="00622BFA">
        <w:rPr>
          <w:rFonts w:ascii="Calibri" w:hAnsi="Calibri" w:cs="Calibri"/>
          <w:iCs/>
          <w:sz w:val="22"/>
          <w:szCs w:val="22"/>
          <w:lang w:val="en-US"/>
        </w:rPr>
        <w:t xml:space="preserve">same </w:t>
      </w:r>
      <w:r w:rsidRPr="00622BFA" w:rsidR="00622BFA">
        <w:rPr>
          <w:rFonts w:ascii="Calibri" w:hAnsi="Calibri" w:cs="Calibri"/>
          <w:iCs/>
          <w:sz w:val="22"/>
          <w:szCs w:val="22"/>
          <w:lang w:val="en-US"/>
        </w:rPr>
        <w:t xml:space="preserve">Public Investment </w:t>
      </w:r>
      <w:r w:rsidRPr="00622BFA" w:rsidR="00622BFA">
        <w:rPr>
          <w:rFonts w:ascii="Calibri" w:hAnsi="Calibri" w:cs="Calibri"/>
          <w:iCs/>
          <w:sz w:val="22"/>
          <w:szCs w:val="22"/>
          <w:lang w:val="en-US"/>
        </w:rPr>
        <w:t>Programme</w:t>
      </w:r>
      <w:r w:rsidRPr="00622BFA" w:rsidR="00622BFA">
        <w:rPr>
          <w:rFonts w:ascii="Calibri" w:hAnsi="Calibri" w:cs="Calibri"/>
          <w:iCs/>
          <w:sz w:val="22"/>
          <w:szCs w:val="22"/>
          <w:lang w:val="en-US"/>
        </w:rPr>
        <w:t xml:space="preserve"> </w:t>
      </w:r>
      <w:r w:rsidR="00622BFA">
        <w:rPr>
          <w:rFonts w:ascii="Calibri" w:hAnsi="Calibri" w:cs="Calibri"/>
          <w:iCs/>
          <w:sz w:val="22"/>
          <w:szCs w:val="22"/>
          <w:lang w:val="en-US"/>
        </w:rPr>
        <w:t>code</w:t>
      </w:r>
      <w:r w:rsidRPr="00622BFA" w:rsidR="00C36A44">
        <w:rPr>
          <w:rFonts w:ascii="Calibri" w:hAnsi="Calibri" w:cs="Calibri"/>
          <w:iCs/>
          <w:sz w:val="22"/>
          <w:szCs w:val="22"/>
          <w:lang w:val="en-US"/>
        </w:rPr>
        <w:t xml:space="preserve"> </w:t>
      </w:r>
      <w:r w:rsidR="00622BFA">
        <w:rPr>
          <w:rFonts w:ascii="Calibri" w:hAnsi="Calibri" w:cs="Calibri"/>
          <w:iCs/>
          <w:sz w:val="22"/>
          <w:szCs w:val="22"/>
          <w:lang w:val="en-US"/>
        </w:rPr>
        <w:t>(</w:t>
      </w:r>
      <w:r w:rsidRPr="00622BFA" w:rsidR="00C36A44">
        <w:rPr>
          <w:rFonts w:ascii="Calibri" w:hAnsi="Calibri" w:cs="Calibri"/>
          <w:iCs/>
          <w:sz w:val="22"/>
          <w:szCs w:val="22"/>
          <w:lang w:val="el-GR"/>
        </w:rPr>
        <w:t>Ε</w:t>
      </w:r>
      <w:r w:rsidRPr="00622BFA" w:rsidR="00C36A44">
        <w:rPr>
          <w:rFonts w:ascii="Calibri" w:hAnsi="Calibri" w:cs="Calibri"/>
          <w:iCs/>
          <w:sz w:val="22"/>
          <w:szCs w:val="22"/>
          <w:lang w:val="en-US"/>
        </w:rPr>
        <w:t>7751</w:t>
      </w:r>
      <w:r w:rsidR="00622BFA">
        <w:rPr>
          <w:rFonts w:ascii="Calibri" w:hAnsi="Calibri" w:cs="Calibri"/>
          <w:iCs/>
          <w:sz w:val="22"/>
          <w:szCs w:val="22"/>
          <w:lang w:val="en-US"/>
        </w:rPr>
        <w:t>)</w:t>
      </w:r>
      <w:r w:rsidRPr="00622BFA" w:rsidR="00C36A44">
        <w:rPr>
          <w:rFonts w:ascii="Calibri" w:hAnsi="Calibri" w:cs="Calibri"/>
          <w:iCs/>
          <w:sz w:val="22"/>
          <w:szCs w:val="22"/>
          <w:lang w:val="en-US"/>
        </w:rPr>
        <w:t>.</w:t>
      </w:r>
      <w:commentRangeEnd w:id="138"/>
      <w:r w:rsidR="00035FD6">
        <w:rPr>
          <w:rStyle w:val="CommentReference"/>
          <w:rFonts w:cs="Times New Roman"/>
        </w:rPr>
        <w:commentReference w:id="138"/>
      </w:r>
      <w:commentRangeEnd w:id="139"/>
      <w:r w:rsidR="002B0D6C">
        <w:rPr>
          <w:rStyle w:val="CommentReference"/>
          <w:rFonts w:cs="Times New Roman"/>
        </w:rPr>
        <w:commentReference w:id="139"/>
      </w:r>
    </w:p>
    <w:p w:rsidR="00A64086" w:rsidRPr="00A64086" w:rsidP="004417BE" w14:paraId="225EAC40" w14:textId="77777777">
      <w:pPr>
        <w:pStyle w:val="Standard"/>
        <w:numPr>
          <w:ilvl w:val="1"/>
          <w:numId w:val="6"/>
        </w:numPr>
        <w:tabs>
          <w:tab w:val="center" w:pos="567"/>
        </w:tabs>
        <w:spacing w:before="200" w:after="0" w:line="264" w:lineRule="auto"/>
        <w:ind w:left="567" w:hanging="567"/>
        <w:rPr>
          <w:rFonts w:ascii="Calibri" w:hAnsi="Calibri" w:cs="Calibri"/>
          <w:sz w:val="22"/>
          <w:szCs w:val="22"/>
        </w:rPr>
      </w:pPr>
      <w:r>
        <w:rPr>
          <w:rFonts w:ascii="Calibri" w:hAnsi="Calibri"/>
          <w:sz w:val="22"/>
          <w:szCs w:val="22"/>
        </w:rPr>
        <w:t xml:space="preserve">The Programme Operator may modify the total amount of the co-financed public expenditure of this call for proposals or proceed to a substantiated repeal of the call for proposal’s validity,  informing in each case the Project Promoters through the webpage of the ‘’Water Management’’ programme of the EEA FM 2014-2021 </w:t>
      </w:r>
      <w:hyperlink r:id="rId14" w:history="1">
        <w:r>
          <w:rPr>
            <w:rStyle w:val="Hyperlink"/>
            <w:rFonts w:ascii="Calibri" w:hAnsi="Calibri"/>
            <w:sz w:val="22"/>
            <w:szCs w:val="22"/>
          </w:rPr>
          <w:t>http://www.eysped.gr/el/Pages/EEA2014-2021.aspx</w:t>
        </w:r>
      </w:hyperlink>
      <w:r>
        <w:rPr>
          <w:rFonts w:ascii="Calibri" w:hAnsi="Calibri"/>
          <w:sz w:val="22"/>
          <w:szCs w:val="22"/>
        </w:rPr>
        <w:t xml:space="preserve"> of the website: </w:t>
      </w:r>
      <w:hyperlink r:id="rId10" w:history="1">
        <w:r>
          <w:rPr>
            <w:rStyle w:val="Hyperlink"/>
            <w:rFonts w:ascii="Calibri" w:hAnsi="Calibri"/>
            <w:sz w:val="22"/>
            <w:szCs w:val="22"/>
          </w:rPr>
          <w:t>http://www.eysped.gr</w:t>
        </w:r>
      </w:hyperlink>
      <w:r>
        <w:rPr>
          <w:rFonts w:ascii="Calibri" w:hAnsi="Calibri"/>
          <w:sz w:val="22"/>
          <w:szCs w:val="22"/>
        </w:rPr>
        <w:t xml:space="preserve"> </w:t>
      </w:r>
    </w:p>
    <w:p w:rsidR="00773797" w:rsidP="00773797" w14:paraId="2502D869" w14:textId="77777777">
      <w:pPr>
        <w:pStyle w:val="Standard"/>
        <w:numPr>
          <w:ilvl w:val="1"/>
          <w:numId w:val="6"/>
        </w:numPr>
        <w:tabs>
          <w:tab w:val="center" w:pos="567"/>
        </w:tabs>
        <w:spacing w:before="200" w:after="0" w:line="264" w:lineRule="auto"/>
        <w:ind w:left="567" w:hanging="567"/>
        <w:rPr>
          <w:rFonts w:ascii="Calibri" w:hAnsi="Calibri" w:cs="Calibri"/>
          <w:sz w:val="22"/>
          <w:szCs w:val="22"/>
        </w:rPr>
      </w:pPr>
      <w:r>
        <w:rPr>
          <w:rFonts w:ascii="Calibri" w:hAnsi="Calibri"/>
          <w:sz w:val="22"/>
          <w:szCs w:val="22"/>
        </w:rPr>
        <w:t xml:space="preserve">In the context of sound management, the Programme Operator, estimating the Programme's implementation data, on ad hoc basis, as well as the nature of actions, may book projects beyond the level of the total co-financed public expenditure laid down in this Call for Proposals, up to 10% of the available amount. </w:t>
      </w:r>
    </w:p>
    <w:p w:rsidR="00CA7F0A" w:rsidRPr="00622BFA" w:rsidP="00773797" w14:paraId="793500B8" w14:textId="77777777">
      <w:pPr>
        <w:pStyle w:val="Standard"/>
        <w:numPr>
          <w:ilvl w:val="1"/>
          <w:numId w:val="6"/>
        </w:numPr>
        <w:tabs>
          <w:tab w:val="center" w:pos="567"/>
        </w:tabs>
        <w:spacing w:before="200" w:after="0" w:line="264" w:lineRule="auto"/>
        <w:ind w:left="567" w:hanging="567"/>
        <w:rPr>
          <w:rFonts w:ascii="Calibri" w:hAnsi="Calibri" w:cs="Calibri"/>
          <w:sz w:val="22"/>
          <w:szCs w:val="22"/>
        </w:rPr>
      </w:pPr>
      <w:ins w:id="151" w:author="ΑΒΔΕΛΑΣ ΛΑΜΠΡΑΚΗΣ" w:date="2020-08-10T16:51:00Z">
        <w:r>
          <w:rPr>
            <w:rFonts w:ascii="Calibri" w:hAnsi="Calibri"/>
            <w:sz w:val="22"/>
            <w:szCs w:val="22"/>
          </w:rPr>
          <w:t xml:space="preserve">All eligible </w:t>
        </w:r>
      </w:ins>
      <w:ins w:id="152" w:author="ΑΒΔΕΛΑΣ ΛΑΜΠΡΑΚΗΣ" w:date="2020-08-10T16:52:00Z">
        <w:r>
          <w:rPr>
            <w:rFonts w:ascii="Calibri" w:hAnsi="Calibri"/>
            <w:sz w:val="22"/>
            <w:szCs w:val="22"/>
          </w:rPr>
          <w:t xml:space="preserve">projects not </w:t>
        </w:r>
      </w:ins>
      <w:ins w:id="153" w:author="ΑΒΔΕΛΑΣ ΛΑΜΠΡΑΚΗΣ" w:date="2020-08-10T16:54:00Z">
        <w:r>
          <w:rPr>
            <w:rFonts w:ascii="Calibri" w:hAnsi="Calibri"/>
            <w:sz w:val="22"/>
            <w:szCs w:val="22"/>
          </w:rPr>
          <w:t xml:space="preserve">financed due to </w:t>
        </w:r>
      </w:ins>
      <w:ins w:id="154" w:author="ΑΒΔΕΛΑΣ ΛΑΜΠΡΑΚΗΣ" w:date="2020-08-10T16:55:00Z">
        <w:r>
          <w:rPr>
            <w:rFonts w:ascii="Calibri" w:hAnsi="Calibri"/>
            <w:sz w:val="22"/>
            <w:szCs w:val="22"/>
          </w:rPr>
          <w:t xml:space="preserve">call </w:t>
        </w:r>
      </w:ins>
      <w:ins w:id="155" w:author="ΑΒΔΕΛΑΣ ΛΑΜΠΡΑΚΗΣ" w:date="2020-08-10T16:54:00Z">
        <w:r>
          <w:rPr>
            <w:rFonts w:ascii="Calibri" w:hAnsi="Calibri"/>
            <w:sz w:val="22"/>
            <w:szCs w:val="22"/>
          </w:rPr>
          <w:t>budget limitation</w:t>
        </w:r>
      </w:ins>
      <w:ins w:id="156" w:author="ΑΒΔΕΛΑΣ ΛΑΜΠΡΑΚΗΣ" w:date="2020-08-10T16:55:00Z">
        <w:r>
          <w:rPr>
            <w:rFonts w:ascii="Calibri" w:hAnsi="Calibri"/>
            <w:sz w:val="22"/>
            <w:szCs w:val="22"/>
          </w:rPr>
          <w:t>,</w:t>
        </w:r>
      </w:ins>
      <w:ins w:id="157" w:author="ΑΒΔΕΛΑΣ ΛΑΜΠΡΑΚΗΣ" w:date="2020-08-10T16:54:00Z">
        <w:r>
          <w:rPr>
            <w:rFonts w:ascii="Calibri" w:hAnsi="Calibri"/>
            <w:sz w:val="22"/>
            <w:szCs w:val="22"/>
          </w:rPr>
          <w:t xml:space="preserve"> </w:t>
        </w:r>
      </w:ins>
      <w:ins w:id="158" w:author="ΑΒΔΕΛΑΣ ΛΑΜΠΡΑΚΗΣ" w:date="2020-08-10T16:52:00Z">
        <w:r>
          <w:rPr>
            <w:rFonts w:ascii="Calibri" w:hAnsi="Calibri"/>
            <w:sz w:val="22"/>
            <w:szCs w:val="22"/>
          </w:rPr>
          <w:t xml:space="preserve">are considered as a reserve list. </w:t>
        </w:r>
      </w:ins>
      <w:r w:rsidR="00E304B0">
        <w:rPr>
          <w:rFonts w:ascii="Calibri" w:hAnsi="Calibri"/>
          <w:sz w:val="22"/>
          <w:szCs w:val="22"/>
        </w:rPr>
        <w:t xml:space="preserve">Upon finalization of the reserve allocation in the context of the EEA FM 2014-2021, pursuant to article 1.11 of the JMD on the Management and Control System for the EEA FM 2014-2021, should there be an increase of the available amount, based on the approved plan, for the actions referred to in this call for proposals, there may be a financing approval for more proposals, </w:t>
      </w:r>
      <w:commentRangeStart w:id="159"/>
      <w:commentRangeStart w:id="160"/>
      <w:r w:rsidR="00E304B0">
        <w:rPr>
          <w:rFonts w:ascii="Calibri" w:hAnsi="Calibri"/>
          <w:sz w:val="22"/>
          <w:szCs w:val="22"/>
        </w:rPr>
        <w:t xml:space="preserve">based on their classification </w:t>
      </w:r>
      <w:r w:rsidRPr="00622BFA" w:rsidR="00E304B0">
        <w:rPr>
          <w:rFonts w:ascii="Calibri" w:hAnsi="Calibri"/>
          <w:sz w:val="22"/>
          <w:szCs w:val="22"/>
        </w:rPr>
        <w:t xml:space="preserve">in the ‘’Final table of </w:t>
      </w:r>
      <w:r w:rsidRPr="00622BFA" w:rsidR="00614000">
        <w:rPr>
          <w:rFonts w:ascii="Calibri" w:hAnsi="Calibri"/>
          <w:sz w:val="22"/>
          <w:szCs w:val="22"/>
        </w:rPr>
        <w:t>Stage B proposals’ classification’’</w:t>
      </w:r>
      <w:r w:rsidRPr="00622BFA" w:rsidR="00E304B0">
        <w:rPr>
          <w:rFonts w:ascii="Calibri" w:hAnsi="Calibri"/>
          <w:sz w:val="22"/>
          <w:szCs w:val="22"/>
        </w:rPr>
        <w:t xml:space="preserve">. </w:t>
      </w:r>
      <w:commentRangeEnd w:id="159"/>
      <w:r w:rsidR="001F5498">
        <w:rPr>
          <w:rStyle w:val="CommentReference"/>
          <w:rFonts w:cs="Times New Roman"/>
        </w:rPr>
        <w:commentReference w:id="159"/>
      </w:r>
      <w:commentRangeEnd w:id="160"/>
      <w:r>
        <w:rPr>
          <w:rStyle w:val="CommentReference"/>
          <w:rFonts w:cs="Times New Roman"/>
        </w:rPr>
        <w:commentReference w:id="160"/>
      </w:r>
    </w:p>
    <w:p w:rsidR="009F2053" w:rsidRPr="00365B9B" w:rsidP="009F2053" w14:paraId="0169851D" w14:textId="77777777">
      <w:pPr>
        <w:pStyle w:val="Standard"/>
        <w:spacing w:before="60" w:after="60" w:line="280" w:lineRule="atLeast"/>
        <w:ind w:left="709"/>
        <w:rPr>
          <w:rFonts w:ascii="Calibri" w:hAnsi="Calibri" w:cs="Calibri"/>
          <w:sz w:val="22"/>
          <w:szCs w:val="22"/>
          <w:lang w:val="en-US"/>
        </w:rPr>
      </w:pPr>
    </w:p>
    <w:p w:rsidR="009F2053" w:rsidRPr="009F2053" w:rsidP="00444CA5" w14:paraId="48245D29" w14:textId="77777777">
      <w:pPr>
        <w:pStyle w:val="Standard"/>
        <w:numPr>
          <w:ilvl w:val="0"/>
          <w:numId w:val="6"/>
        </w:numPr>
        <w:spacing w:before="0" w:after="0" w:line="240" w:lineRule="auto"/>
        <w:ind w:left="426" w:hanging="426"/>
        <w:jc w:val="left"/>
        <w:rPr>
          <w:rFonts w:ascii="Calibri" w:hAnsi="Calibri" w:cs="Calibri"/>
          <w:b/>
          <w:sz w:val="22"/>
          <w:szCs w:val="22"/>
        </w:rPr>
      </w:pPr>
      <w:r>
        <w:rPr>
          <w:rFonts w:ascii="Calibri" w:hAnsi="Calibri"/>
          <w:b/>
          <w:sz w:val="22"/>
          <w:szCs w:val="22"/>
        </w:rPr>
        <w:t>ELIGIBILITY</w:t>
      </w:r>
    </w:p>
    <w:p w:rsidR="009F2053" w:rsidRPr="009F2053" w:rsidP="009F2053" w14:paraId="3616CD81"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 xml:space="preserve">4.1 </w:t>
      </w:r>
      <w:r>
        <w:rPr>
          <w:rFonts w:ascii="Calibri" w:hAnsi="Calibri"/>
          <w:sz w:val="22"/>
          <w:szCs w:val="22"/>
        </w:rPr>
        <w:tab/>
        <w:t>The final date for the expenditure eligibility deadline for the suggested projects shall be no later than April 30th, 2024. The suggested projects shall have been completed by said date.</w:t>
      </w:r>
    </w:p>
    <w:p w:rsidR="009F2053" w:rsidRPr="009F2053" w:rsidP="009F2053" w14:paraId="23D6AA7A"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4.2</w:t>
      </w:r>
      <w:r>
        <w:rPr>
          <w:rFonts w:ascii="Calibri" w:hAnsi="Calibri"/>
          <w:sz w:val="22"/>
          <w:szCs w:val="22"/>
        </w:rPr>
        <w:tab/>
        <w:t xml:space="preserve">Any projects naturally completed or fully implemented are not eligible, regardless of whether the corresponding payments have been incurred or not </w:t>
      </w:r>
    </w:p>
    <w:p w:rsidR="009F2053" w:rsidRPr="009F2053" w:rsidP="004D6E59" w14:paraId="7D56D146" w14:textId="77777777">
      <w:pPr>
        <w:pStyle w:val="Standard"/>
        <w:spacing w:before="200" w:after="0" w:line="264" w:lineRule="auto"/>
        <w:ind w:left="567" w:hanging="567"/>
        <w:rPr>
          <w:rFonts w:ascii="Calibri" w:hAnsi="Calibri" w:cs="Calibri"/>
          <w:sz w:val="22"/>
          <w:szCs w:val="22"/>
        </w:rPr>
      </w:pPr>
      <w:commentRangeStart w:id="161"/>
      <w:commentRangeStart w:id="162"/>
      <w:r>
        <w:rPr>
          <w:rFonts w:ascii="Calibri" w:hAnsi="Calibri"/>
          <w:sz w:val="22"/>
          <w:szCs w:val="22"/>
        </w:rPr>
        <w:t>4.3</w:t>
      </w:r>
      <w:r>
        <w:rPr>
          <w:rFonts w:ascii="Calibri" w:hAnsi="Calibri"/>
          <w:sz w:val="22"/>
          <w:szCs w:val="22"/>
        </w:rPr>
        <w:tab/>
        <w:t>The amount of €150.000 is set as minimum budget of the submitted projects. The minimum budget does not include the expenditure for bilateral relations</w:t>
      </w:r>
    </w:p>
    <w:p w:rsidR="009F2053" w:rsidRPr="009F2053" w:rsidP="004D6E59" w14:paraId="06A76B29"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4.4</w:t>
      </w:r>
      <w:r>
        <w:rPr>
          <w:rFonts w:ascii="Calibri" w:hAnsi="Calibri"/>
          <w:sz w:val="22"/>
          <w:szCs w:val="22"/>
        </w:rPr>
        <w:tab/>
      </w:r>
      <w:commentRangeStart w:id="163"/>
      <w:r>
        <w:rPr>
          <w:rFonts w:ascii="Calibri" w:hAnsi="Calibri"/>
          <w:sz w:val="22"/>
          <w:szCs w:val="22"/>
        </w:rPr>
        <w:t xml:space="preserve">The amount of €450.000 is set as maximum </w:t>
      </w:r>
      <w:commentRangeStart w:id="164"/>
      <w:r>
        <w:rPr>
          <w:rFonts w:ascii="Calibri" w:hAnsi="Calibri"/>
          <w:sz w:val="22"/>
          <w:szCs w:val="22"/>
        </w:rPr>
        <w:t>budget</w:t>
      </w:r>
      <w:commentRangeEnd w:id="164"/>
      <w:r w:rsidR="00D141DF">
        <w:rPr>
          <w:rStyle w:val="CommentReference"/>
          <w:rFonts w:cs="Times New Roman"/>
        </w:rPr>
        <w:commentReference w:id="164"/>
      </w:r>
      <w:r>
        <w:rPr>
          <w:rFonts w:ascii="Calibri" w:hAnsi="Calibri"/>
          <w:sz w:val="22"/>
          <w:szCs w:val="22"/>
        </w:rPr>
        <w:t xml:space="preserve"> of the submitted projects. The maximum budget does not include the expenditure for bilateral relations</w:t>
      </w:r>
      <w:commentRangeEnd w:id="163"/>
      <w:r w:rsidR="00DB71F1">
        <w:rPr>
          <w:rStyle w:val="CommentReference"/>
          <w:rFonts w:cs="Times New Roman"/>
        </w:rPr>
        <w:commentReference w:id="163"/>
      </w:r>
    </w:p>
    <w:p w:rsidR="009F2053" w:rsidRPr="009F2053" w:rsidP="004D6E59" w14:paraId="5FC6B9C4"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4.5</w:t>
      </w:r>
      <w:r>
        <w:rPr>
          <w:rFonts w:ascii="Calibri" w:hAnsi="Calibri"/>
          <w:sz w:val="22"/>
          <w:szCs w:val="22"/>
        </w:rPr>
        <w:tab/>
        <w:t>The maximum grant rate may reach up to 100% of the project's eligible expenditure</w:t>
      </w:r>
    </w:p>
    <w:p w:rsidR="009F2053" w:rsidRPr="009F2053" w:rsidP="004D6E59" w14:paraId="65D1850B"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4.6</w:t>
      </w:r>
      <w:r>
        <w:rPr>
          <w:rFonts w:ascii="Calibri" w:hAnsi="Calibri"/>
          <w:sz w:val="22"/>
          <w:szCs w:val="22"/>
        </w:rPr>
        <w:tab/>
        <w:t xml:space="preserve">The grant rate, in each case, shall be fixed taking into consideration any generated project-revenue </w:t>
      </w:r>
      <w:commentRangeEnd w:id="161"/>
      <w:r w:rsidR="00591096">
        <w:rPr>
          <w:rStyle w:val="CommentReference"/>
          <w:rFonts w:cs="Times New Roman"/>
        </w:rPr>
        <w:commentReference w:id="161"/>
      </w:r>
      <w:commentRangeEnd w:id="162"/>
      <w:r w:rsidR="00CC5B58">
        <w:rPr>
          <w:rStyle w:val="CommentReference"/>
          <w:rFonts w:cs="Times New Roman"/>
        </w:rPr>
        <w:commentReference w:id="162"/>
      </w:r>
    </w:p>
    <w:p w:rsidR="009F2053" w:rsidRPr="009F2053" w:rsidP="004D6E59" w14:paraId="31E9E5F7"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4.7</w:t>
      </w:r>
      <w:r>
        <w:rPr>
          <w:rFonts w:ascii="Calibri" w:hAnsi="Calibri"/>
          <w:sz w:val="22"/>
          <w:szCs w:val="22"/>
        </w:rPr>
        <w:tab/>
        <w:t>The expenditure eligibility rules of the co-financed projects are determined in the Mi</w:t>
      </w:r>
      <w:r w:rsidR="00F86BB5">
        <w:rPr>
          <w:rFonts w:ascii="Calibri" w:hAnsi="Calibri"/>
          <w:sz w:val="22"/>
          <w:szCs w:val="22"/>
        </w:rPr>
        <w:t xml:space="preserve">nisterial Decision with ref.No </w:t>
      </w:r>
      <w:r>
        <w:rPr>
          <w:rFonts w:ascii="Calibri" w:hAnsi="Calibri"/>
          <w:sz w:val="22"/>
          <w:szCs w:val="22"/>
        </w:rPr>
        <w:t xml:space="preserve">13249 (Government Gazette Β΄526/19-02-2020) ‘’Definition of a Management and Control System for the implementation of the EEA FM for the period  2014−2021– Allocation of resources'' and in particular in section 8 ‘’Expenditure Eligibility’’ </w:t>
      </w:r>
      <w:commentRangeStart w:id="165"/>
      <w:commentRangeStart w:id="166"/>
      <w:r>
        <w:rPr>
          <w:rFonts w:ascii="Calibri" w:hAnsi="Calibri"/>
          <w:sz w:val="22"/>
          <w:szCs w:val="22"/>
        </w:rPr>
        <w:t>(hereinafter referred to as JMD on the Management and Control System for the EEA FM 2014-2021</w:t>
      </w:r>
      <w:ins w:id="167" w:author="ΑΒΔΕΛΑΣ ΛΑΜΠΡΑΚΗΣ" w:date="2020-08-10T16:47:00Z">
        <w:r w:rsidR="00CC5B58">
          <w:rPr>
            <w:rFonts w:ascii="Calibri" w:hAnsi="Calibri"/>
            <w:sz w:val="22"/>
            <w:szCs w:val="22"/>
          </w:rPr>
          <w:t xml:space="preserve"> </w:t>
        </w:r>
      </w:ins>
      <w:ins w:id="168" w:author="ΑΒΔΕΛΑΣ ΛΑΜΠΡΑΚΗΣ" w:date="2020-08-10T16:47:00Z">
        <w:r w:rsidRPr="00CC5B58" w:rsidR="00CC5B58">
          <w:rPr>
            <w:rFonts w:ascii="Calibri" w:hAnsi="Calibri"/>
            <w:sz w:val="22"/>
            <w:szCs w:val="22"/>
          </w:rPr>
          <w:t>https://bit.ly/2XOs2mZ</w:t>
        </w:r>
      </w:ins>
      <w:r>
        <w:rPr>
          <w:rFonts w:ascii="Calibri" w:hAnsi="Calibri"/>
          <w:sz w:val="22"/>
          <w:szCs w:val="22"/>
        </w:rPr>
        <w:t>)</w:t>
      </w:r>
      <w:commentRangeEnd w:id="165"/>
      <w:r w:rsidR="004919B4">
        <w:rPr>
          <w:rStyle w:val="CommentReference"/>
          <w:rFonts w:cs="Times New Roman"/>
        </w:rPr>
        <w:commentReference w:id="165"/>
      </w:r>
      <w:commentRangeEnd w:id="166"/>
      <w:r w:rsidR="00FD14AF">
        <w:rPr>
          <w:rStyle w:val="CommentReference"/>
          <w:rFonts w:cs="Times New Roman"/>
        </w:rPr>
        <w:commentReference w:id="166"/>
      </w:r>
    </w:p>
    <w:p w:rsidR="009F2053" w:rsidRPr="009F2053" w:rsidP="004D6E59" w14:paraId="75280EF1" w14:textId="77777777">
      <w:pPr>
        <w:pStyle w:val="ListParagraph"/>
        <w:spacing w:before="200" w:line="264" w:lineRule="auto"/>
        <w:ind w:left="567"/>
        <w:jc w:val="both"/>
        <w:rPr>
          <w:rFonts w:ascii="Calibri" w:hAnsi="Calibri" w:cs="Calibri"/>
          <w:sz w:val="22"/>
          <w:szCs w:val="22"/>
        </w:rPr>
      </w:pPr>
      <w:r>
        <w:rPr>
          <w:rFonts w:ascii="Calibri" w:hAnsi="Calibri"/>
          <w:sz w:val="22"/>
          <w:szCs w:val="22"/>
        </w:rPr>
        <w:t>The Project Inclusion Decision date is fixed as the start date of expenditure eligibility. Particularly for the expenditure related to the bilateral relations actions, the eligibility date is the call for proposals publication date.</w:t>
      </w:r>
    </w:p>
    <w:p w:rsidR="009F2053" w:rsidRPr="009F2053" w:rsidP="004D6E59" w14:paraId="1CD22811" w14:textId="77777777">
      <w:pPr>
        <w:pStyle w:val="ListParagraph"/>
        <w:spacing w:before="200" w:line="264" w:lineRule="auto"/>
        <w:ind w:left="567"/>
        <w:jc w:val="both"/>
        <w:rPr>
          <w:rFonts w:ascii="Calibri" w:hAnsi="Calibri" w:cs="Calibri"/>
          <w:sz w:val="22"/>
          <w:szCs w:val="22"/>
        </w:rPr>
      </w:pPr>
      <w:commentRangeStart w:id="169"/>
      <w:commentRangeStart w:id="170"/>
      <w:r>
        <w:rPr>
          <w:rFonts w:ascii="Calibri" w:hAnsi="Calibri"/>
          <w:sz w:val="22"/>
          <w:szCs w:val="22"/>
        </w:rPr>
        <w:t>Some indicative categories related to direct expenditure involve the personnel cost, the travel and accommodation expenses, the equipment purchase cost, the expenditure on consumables and supplies, the publicity plan implementation costs, the translations and other expenses, as outlined in article 8.3 of the Management and Control System for the EEA FM 2014-2021; such expenses are directly linked to the project's implementation and may be directly imputed at it.</w:t>
      </w:r>
      <w:commentRangeEnd w:id="169"/>
      <w:r w:rsidR="00591096">
        <w:rPr>
          <w:rStyle w:val="CommentReference"/>
          <w:rFonts w:ascii="Verdana" w:eastAsia="Verdana" w:hAnsi="Verdana"/>
          <w:lang w:eastAsia="en-US"/>
        </w:rPr>
        <w:commentReference w:id="169"/>
      </w:r>
      <w:commentRangeEnd w:id="170"/>
      <w:r w:rsidR="00FD14AF">
        <w:rPr>
          <w:rStyle w:val="CommentReference"/>
          <w:rFonts w:ascii="Verdana" w:eastAsia="Verdana" w:hAnsi="Verdana"/>
          <w:lang w:eastAsia="en-US"/>
        </w:rPr>
        <w:commentReference w:id="170"/>
      </w:r>
    </w:p>
    <w:p w:rsidR="009F2053" w:rsidRPr="009F2053" w:rsidP="004D6E59" w14:paraId="4557D909" w14:textId="77777777">
      <w:pPr>
        <w:pStyle w:val="ListParagraph"/>
        <w:spacing w:before="200" w:line="264" w:lineRule="auto"/>
        <w:ind w:left="567"/>
        <w:jc w:val="both"/>
        <w:rPr>
          <w:rFonts w:ascii="Calibri" w:eastAsia="Verdana" w:hAnsi="Calibri" w:cs="Calibri"/>
          <w:sz w:val="22"/>
          <w:szCs w:val="22"/>
        </w:rPr>
      </w:pPr>
      <w:r>
        <w:rPr>
          <w:rFonts w:ascii="Calibri" w:hAnsi="Calibri"/>
          <w:sz w:val="22"/>
          <w:szCs w:val="22"/>
        </w:rPr>
        <w:t>With regard to the equipment cost, a general rule is that this part of the depreciation corresponding to the project's implementation duration and to the actual use percentage for its purposes shall only be considered as eligible, on condition that the cost of a new or second-hand equipment is depreciated in accordance with the generally endorsed accounting principles, applied by the Project Promoter/Partner for all types of the relevant category, in accordance with article 8.2 of the Management and Control System for the EEA FM 2014-2021. Nevertheless, the new equipment purchase overall cost may be considered eligible when it constitutes an integral and necessary element for attaining the Project’s outcomes.</w:t>
      </w:r>
    </w:p>
    <w:p w:rsidR="009F2053" w:rsidRPr="009F2053" w:rsidP="004D6E59" w14:paraId="562E0556" w14:textId="77777777">
      <w:pPr>
        <w:pStyle w:val="ListParagraph"/>
        <w:spacing w:before="200" w:line="264" w:lineRule="auto"/>
        <w:ind w:left="567"/>
        <w:jc w:val="both"/>
        <w:rPr>
          <w:rFonts w:ascii="Calibri" w:eastAsia="Verdana" w:hAnsi="Calibri" w:cs="Calibri"/>
          <w:sz w:val="22"/>
          <w:szCs w:val="22"/>
        </w:rPr>
      </w:pPr>
      <w:r>
        <w:rPr>
          <w:rFonts w:ascii="Calibri" w:hAnsi="Calibri"/>
          <w:sz w:val="22"/>
          <w:szCs w:val="22"/>
        </w:rPr>
        <w:t>In the cases whereby the total equipment purchase cost is eligible, the Project Promoter shall have to comply with the 3 following terms:</w:t>
      </w:r>
    </w:p>
    <w:p w:rsidR="009F2053" w:rsidRPr="009F2053" w:rsidP="00CD038C" w14:paraId="3E8F90A1" w14:textId="77777777">
      <w:pPr>
        <w:pStyle w:val="ListParagraph"/>
        <w:tabs>
          <w:tab w:val="left" w:pos="993"/>
        </w:tabs>
        <w:spacing w:before="200" w:line="264" w:lineRule="auto"/>
        <w:ind w:left="993" w:hanging="426"/>
        <w:jc w:val="both"/>
        <w:rPr>
          <w:rFonts w:ascii="Calibri" w:eastAsia="Verdana" w:hAnsi="Calibri" w:cs="Calibri"/>
          <w:sz w:val="22"/>
          <w:szCs w:val="22"/>
        </w:rPr>
      </w:pPr>
      <w:r>
        <w:rPr>
          <w:rFonts w:ascii="Calibri" w:hAnsi="Calibri"/>
          <w:sz w:val="22"/>
          <w:szCs w:val="22"/>
        </w:rPr>
        <w:t>a)</w:t>
      </w:r>
      <w:r w:rsidR="00444CA5">
        <w:rPr>
          <w:rFonts w:ascii="Calibri" w:hAnsi="Calibri"/>
          <w:sz w:val="22"/>
          <w:szCs w:val="22"/>
        </w:rPr>
        <w:tab/>
      </w:r>
      <w:r>
        <w:rPr>
          <w:rFonts w:ascii="Calibri" w:hAnsi="Calibri"/>
          <w:sz w:val="22"/>
          <w:szCs w:val="22"/>
        </w:rPr>
        <w:t>to keep the equipment in its possession for at least five years after the project completion and to keep on using the equipment for the benefit of the project’s general objectives for the same period of time,</w:t>
      </w:r>
    </w:p>
    <w:p w:rsidR="009F2053" w:rsidRPr="009F2053" w:rsidP="00CD038C" w14:paraId="24AC48E8" w14:textId="77777777">
      <w:pPr>
        <w:pStyle w:val="ListParagraph"/>
        <w:tabs>
          <w:tab w:val="left" w:pos="993"/>
        </w:tabs>
        <w:spacing w:before="200" w:line="264" w:lineRule="auto"/>
        <w:ind w:left="993" w:hanging="426"/>
        <w:jc w:val="both"/>
        <w:rPr>
          <w:rFonts w:ascii="Calibri" w:eastAsia="Verdana" w:hAnsi="Calibri" w:cs="Calibri"/>
          <w:sz w:val="22"/>
          <w:szCs w:val="22"/>
        </w:rPr>
      </w:pPr>
      <w:r>
        <w:rPr>
          <w:rFonts w:ascii="Calibri" w:hAnsi="Calibri"/>
          <w:sz w:val="22"/>
          <w:szCs w:val="22"/>
        </w:rPr>
        <w:t>(b)</w:t>
      </w:r>
      <w:r w:rsidR="00444CA5">
        <w:rPr>
          <w:rFonts w:ascii="Calibri" w:hAnsi="Calibri"/>
          <w:sz w:val="22"/>
          <w:szCs w:val="22"/>
        </w:rPr>
        <w:tab/>
      </w:r>
      <w:r>
        <w:rPr>
          <w:rFonts w:ascii="Calibri" w:hAnsi="Calibri"/>
          <w:sz w:val="22"/>
          <w:szCs w:val="22"/>
        </w:rPr>
        <w:t xml:space="preserve">to maintain the equipment duly insured against damage, such as fire, theft or other regularly insurable events both during the project implementation and at least for five years upon the project completion and </w:t>
      </w:r>
    </w:p>
    <w:p w:rsidR="009F2053" w:rsidRPr="009F2053" w:rsidP="00CD038C" w14:paraId="0075ACA6" w14:textId="77777777">
      <w:pPr>
        <w:pStyle w:val="ListParagraph"/>
        <w:tabs>
          <w:tab w:val="left" w:pos="993"/>
        </w:tabs>
        <w:spacing w:before="200" w:line="264" w:lineRule="auto"/>
        <w:ind w:left="993" w:hanging="426"/>
        <w:jc w:val="both"/>
        <w:rPr>
          <w:rFonts w:ascii="Calibri" w:eastAsia="Verdana" w:hAnsi="Calibri" w:cs="Calibri"/>
          <w:sz w:val="22"/>
          <w:szCs w:val="22"/>
        </w:rPr>
      </w:pPr>
      <w:r>
        <w:rPr>
          <w:rFonts w:ascii="Calibri" w:hAnsi="Calibri"/>
          <w:sz w:val="22"/>
          <w:szCs w:val="22"/>
        </w:rPr>
        <w:t>(c)</w:t>
      </w:r>
      <w:r>
        <w:rPr>
          <w:rFonts w:ascii="Calibri" w:hAnsi="Calibri"/>
          <w:sz w:val="22"/>
          <w:szCs w:val="22"/>
        </w:rPr>
        <w:tab/>
        <w:t xml:space="preserve">to own appropriate resources for the equipment maintenance for at least five years following the project completion. </w:t>
      </w:r>
    </w:p>
    <w:p w:rsidR="009F2053" w:rsidRPr="009F2053" w:rsidP="004D6E59" w14:paraId="3D6D10E8" w14:textId="77777777">
      <w:pPr>
        <w:pStyle w:val="ListParagraph"/>
        <w:spacing w:before="200" w:line="264" w:lineRule="auto"/>
        <w:ind w:left="567"/>
        <w:jc w:val="both"/>
        <w:rPr>
          <w:rFonts w:ascii="Calibri" w:eastAsia="Verdana" w:hAnsi="Calibri" w:cs="Calibri"/>
          <w:sz w:val="22"/>
          <w:szCs w:val="22"/>
        </w:rPr>
      </w:pPr>
      <w:r>
        <w:rPr>
          <w:rFonts w:ascii="Calibri" w:hAnsi="Calibri"/>
          <w:sz w:val="22"/>
          <w:szCs w:val="22"/>
        </w:rPr>
        <w:t>The Programme Operator may free the Project Promoter from the above obligations with regard to this equipment when the Programme Operator estimates, given the circumstances, that this continued use of said equipment to serve the project’s general objectives does no longer serve any useful financial purpose.</w:t>
      </w:r>
    </w:p>
    <w:p w:rsidR="009F2053" w:rsidRPr="009F2053" w:rsidP="004D6E59" w14:paraId="1C2E5B64" w14:textId="77777777">
      <w:pPr>
        <w:pStyle w:val="ListParagraph"/>
        <w:spacing w:before="200" w:line="264" w:lineRule="auto"/>
        <w:ind w:left="567"/>
        <w:jc w:val="both"/>
        <w:rPr>
          <w:rFonts w:ascii="Calibri" w:eastAsia="Verdana" w:hAnsi="Calibri" w:cs="Calibri"/>
          <w:sz w:val="22"/>
          <w:szCs w:val="22"/>
        </w:rPr>
      </w:pPr>
      <w:r>
        <w:rPr>
          <w:rFonts w:ascii="Calibri" w:hAnsi="Calibri"/>
          <w:sz w:val="22"/>
          <w:szCs w:val="22"/>
        </w:rPr>
        <w:t>Any remains or exported materials, in the context of the projects being co-financed by the programme, shall have to be reused, recycled, treated or/and disposed of in an environmentally sound way.</w:t>
      </w:r>
    </w:p>
    <w:p w:rsidR="009F2053" w:rsidRPr="009F2053" w:rsidP="004D6E59" w14:paraId="3974D8BB" w14:textId="77777777">
      <w:pPr>
        <w:pStyle w:val="ListParagraph"/>
        <w:spacing w:before="200" w:line="264" w:lineRule="auto"/>
        <w:ind w:left="567"/>
        <w:jc w:val="both"/>
        <w:rPr>
          <w:rFonts w:ascii="Calibri" w:eastAsia="Verdana" w:hAnsi="Calibri" w:cs="Calibri"/>
          <w:sz w:val="22"/>
          <w:szCs w:val="22"/>
        </w:rPr>
      </w:pPr>
      <w:r>
        <w:rPr>
          <w:rFonts w:ascii="Calibri" w:hAnsi="Calibri"/>
          <w:sz w:val="22"/>
          <w:szCs w:val="22"/>
        </w:rPr>
        <w:t xml:space="preserve">Moreover, project promoters owe to: </w:t>
      </w:r>
    </w:p>
    <w:p w:rsidR="009F2053" w:rsidRPr="009F2053" w:rsidP="004417BE" w14:paraId="52AB49C3" w14:textId="77777777">
      <w:pPr>
        <w:numPr>
          <w:ilvl w:val="0"/>
          <w:numId w:val="5"/>
        </w:numPr>
        <w:tabs>
          <w:tab w:val="left" w:pos="851"/>
        </w:tabs>
        <w:spacing w:before="200" w:line="264" w:lineRule="auto"/>
        <w:ind w:left="851" w:hanging="284"/>
        <w:jc w:val="both"/>
        <w:rPr>
          <w:rFonts w:ascii="Calibri" w:hAnsi="Calibri" w:cs="Calibri"/>
          <w:sz w:val="22"/>
          <w:szCs w:val="22"/>
        </w:rPr>
      </w:pPr>
      <w:r>
        <w:rPr>
          <w:rFonts w:ascii="Calibri" w:hAnsi="Calibri"/>
          <w:sz w:val="22"/>
          <w:szCs w:val="22"/>
        </w:rPr>
        <w:t>Keep in their possession buildings that were purchased, constructed, renovated or refurbished, in the framework of a co-financed project within the programme, for a period of at least 5 years after the project completion and to continue using these buildings for the benefit of the project’s objectives for the same period</w:t>
      </w:r>
      <w:r w:rsidR="00F86BB5">
        <w:rPr>
          <w:rFonts w:ascii="Calibri" w:hAnsi="Calibri"/>
          <w:sz w:val="22"/>
          <w:szCs w:val="22"/>
        </w:rPr>
        <w:t>.</w:t>
      </w:r>
    </w:p>
    <w:p w:rsidR="009F2053" w:rsidRPr="009F2053" w:rsidP="004417BE" w14:paraId="103990CA" w14:textId="77777777">
      <w:pPr>
        <w:numPr>
          <w:ilvl w:val="0"/>
          <w:numId w:val="5"/>
        </w:numPr>
        <w:tabs>
          <w:tab w:val="left" w:pos="851"/>
        </w:tabs>
        <w:spacing w:before="200" w:line="264" w:lineRule="auto"/>
        <w:ind w:left="851" w:hanging="284"/>
        <w:jc w:val="both"/>
        <w:rPr>
          <w:rFonts w:ascii="Calibri" w:hAnsi="Calibri" w:cs="Calibri"/>
          <w:sz w:val="22"/>
          <w:szCs w:val="22"/>
        </w:rPr>
      </w:pPr>
      <w:r>
        <w:rPr>
          <w:rFonts w:ascii="Calibri" w:hAnsi="Calibri"/>
          <w:sz w:val="22"/>
          <w:szCs w:val="22"/>
        </w:rPr>
        <w:t>Have properly insured buildings that were purchased, constructed, renovated or refurbished, in the context of a co-financed programme project, for damage and losses due to fire, theft and other regularly insurable incidents both during the project implementation and for at least 5 years following its completion.</w:t>
      </w:r>
    </w:p>
    <w:p w:rsidR="009F2053" w:rsidRPr="00CD038C" w:rsidP="004417BE" w14:paraId="0B744BC9" w14:textId="77777777">
      <w:pPr>
        <w:numPr>
          <w:ilvl w:val="0"/>
          <w:numId w:val="5"/>
        </w:numPr>
        <w:tabs>
          <w:tab w:val="left" w:pos="851"/>
        </w:tabs>
        <w:spacing w:before="200" w:line="264" w:lineRule="auto"/>
        <w:ind w:left="851" w:hanging="284"/>
        <w:jc w:val="both"/>
        <w:rPr>
          <w:rFonts w:ascii="Calibri" w:hAnsi="Calibri" w:cs="Calibri"/>
          <w:sz w:val="22"/>
          <w:szCs w:val="22"/>
        </w:rPr>
      </w:pPr>
      <w:r>
        <w:rPr>
          <w:rFonts w:ascii="Calibri" w:hAnsi="Calibri"/>
          <w:sz w:val="22"/>
          <w:szCs w:val="22"/>
        </w:rPr>
        <w:t xml:space="preserve">Have suitable resources for the maintenance of buildings that were purchased, constructed, renovated or refurbished, in the context of the con-financed project of the programme, for at least 5 years after the project completion. The project inclusion decision stipulates the special means for implementing this obligation. </w:t>
      </w:r>
    </w:p>
    <w:p w:rsidR="009F2053" w:rsidRPr="00CD038C" w:rsidP="00CD038C" w14:paraId="078C0C8E"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4.8</w:t>
      </w:r>
      <w:r>
        <w:rPr>
          <w:rFonts w:ascii="Calibri" w:hAnsi="Calibri"/>
          <w:sz w:val="22"/>
          <w:szCs w:val="22"/>
        </w:rPr>
        <w:tab/>
        <w:t>Revenue-generating projects</w:t>
      </w:r>
    </w:p>
    <w:p w:rsidR="009F2053" w:rsidRPr="009F2053" w:rsidP="004E0D7F" w14:paraId="22CA4F59" w14:textId="77777777">
      <w:pPr>
        <w:pStyle w:val="ListParagraph"/>
        <w:spacing w:before="200" w:line="264" w:lineRule="auto"/>
        <w:ind w:left="567"/>
        <w:jc w:val="both"/>
        <w:rPr>
          <w:rFonts w:ascii="Calibri" w:eastAsia="Verdana" w:hAnsi="Calibri" w:cs="Calibri"/>
          <w:sz w:val="22"/>
          <w:szCs w:val="22"/>
        </w:rPr>
      </w:pPr>
      <w:r>
        <w:rPr>
          <w:rFonts w:ascii="Calibri" w:hAnsi="Calibri"/>
          <w:sz w:val="22"/>
          <w:szCs w:val="22"/>
        </w:rPr>
        <w:t xml:space="preserve">In order to identify the potential ‘net income’ generated by the project upon its completion and possibly during its implementation, a financial analysis is compiled by the project promoter, pursuant to the respective guidelines attached in this call for proposals (Ο_Ε.Ι_4 ‘’Guidelines for calculating the net income generated from the Programme’s Operations’’). </w:t>
      </w:r>
    </w:p>
    <w:p w:rsidR="009F2053" w:rsidP="004E0D7F" w14:paraId="4652BFCE"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4.9</w:t>
      </w:r>
      <w:r>
        <w:rPr>
          <w:rFonts w:ascii="Calibri" w:hAnsi="Calibri"/>
          <w:sz w:val="22"/>
          <w:szCs w:val="22"/>
        </w:rPr>
        <w:tab/>
        <w:t>Expenditure based on simplified cost</w:t>
      </w:r>
    </w:p>
    <w:p w:rsidR="004E0D7F" w:rsidRPr="00BC2A46" w:rsidP="004E0D7F" w14:paraId="6F951DB2" w14:textId="77777777">
      <w:pPr>
        <w:pStyle w:val="ListParagraph"/>
        <w:spacing w:before="200" w:line="264" w:lineRule="auto"/>
        <w:ind w:left="567"/>
        <w:jc w:val="both"/>
        <w:rPr>
          <w:ins w:id="171" w:author="ΑΒΔΕΛΑΣ ΛΑΜΠΡΑΚΗΣ" w:date="2020-08-10T16:56:00Z"/>
          <w:rFonts w:ascii="Calibri" w:hAnsi="Calibri"/>
          <w:strike/>
          <w:sz w:val="22"/>
          <w:szCs w:val="22"/>
        </w:rPr>
      </w:pPr>
      <w:commentRangeStart w:id="172"/>
      <w:commentRangeStart w:id="173"/>
      <w:del w:id="174" w:author="ΑΒΔΕΛΑΣ ΛΑΜΠΡΑΚΗΣ" w:date="2020-08-10T16:58:00Z">
        <w:r w:rsidRPr="00BC2A46">
          <w:rPr>
            <w:rFonts w:ascii="Calibri" w:hAnsi="Calibri"/>
            <w:strike/>
            <w:sz w:val="22"/>
            <w:szCs w:val="22"/>
          </w:rPr>
          <w:delText>The project’s funding may have the form of standard scales of unit cost. In this case, the content of article 8.4 of the Regulation and the Joint Ministerial Decision on the Control and Management System for the EEA FM 2014-2021 shall be applie</w:delText>
        </w:r>
      </w:del>
      <w:r w:rsidRPr="00BC2A46">
        <w:rPr>
          <w:rFonts w:ascii="Calibri" w:hAnsi="Calibri"/>
          <w:strike/>
          <w:sz w:val="22"/>
          <w:szCs w:val="22"/>
        </w:rPr>
        <w:t>d</w:t>
      </w:r>
      <w:commentRangeEnd w:id="172"/>
      <w:r w:rsidRPr="00BC2A46" w:rsidR="00035FD6">
        <w:rPr>
          <w:rStyle w:val="CommentReference"/>
          <w:rFonts w:ascii="Verdana" w:eastAsia="Verdana" w:hAnsi="Verdana"/>
          <w:strike/>
          <w:lang w:eastAsia="en-US"/>
        </w:rPr>
        <w:commentReference w:id="172"/>
      </w:r>
      <w:commentRangeEnd w:id="173"/>
      <w:r w:rsidRPr="00BC2A46" w:rsidR="00BC2A46">
        <w:rPr>
          <w:rStyle w:val="CommentReference"/>
          <w:rFonts w:ascii="Verdana" w:eastAsia="Verdana" w:hAnsi="Verdana"/>
          <w:strike/>
          <w:lang w:eastAsia="en-US"/>
        </w:rPr>
        <w:commentReference w:id="173"/>
      </w:r>
    </w:p>
    <w:p w:rsidR="00FD14AF" w:rsidRPr="004E0D7F" w:rsidP="004E0D7F" w14:paraId="46A12A07" w14:textId="77777777">
      <w:pPr>
        <w:pStyle w:val="ListParagraph"/>
        <w:spacing w:before="200" w:line="264" w:lineRule="auto"/>
        <w:ind w:left="567"/>
        <w:jc w:val="both"/>
        <w:rPr>
          <w:rFonts w:ascii="Calibri" w:eastAsia="Verdana" w:hAnsi="Calibri" w:cs="Calibri"/>
          <w:sz w:val="22"/>
          <w:szCs w:val="22"/>
        </w:rPr>
      </w:pPr>
      <w:ins w:id="175" w:author="ΑΒΔΕΛΑΣ ΛΑΜΠΡΑΚΗΣ" w:date="2020-08-10T16:57:00Z">
        <w:r>
          <w:rPr>
            <w:rFonts w:ascii="Calibri" w:eastAsia="Verdana" w:hAnsi="Calibri" w:cs="Calibri"/>
            <w:sz w:val="22"/>
            <w:szCs w:val="22"/>
          </w:rPr>
          <w:t>Not applicable.</w:t>
        </w:r>
      </w:ins>
    </w:p>
    <w:p w:rsidR="007D70BE" w:rsidP="007D70BE" w14:paraId="2FD62BD4"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4.10</w:t>
      </w:r>
      <w:r>
        <w:rPr>
          <w:rFonts w:ascii="Calibri" w:hAnsi="Calibri"/>
          <w:sz w:val="22"/>
          <w:szCs w:val="22"/>
        </w:rPr>
        <w:tab/>
        <w:t xml:space="preserve">Indirect expenditure (overheads) </w:t>
      </w:r>
    </w:p>
    <w:p w:rsidR="009F2053" w:rsidRPr="009F2053" w:rsidP="007D70BE" w14:paraId="465C4353" w14:textId="77777777">
      <w:pPr>
        <w:pStyle w:val="ListParagraph"/>
        <w:spacing w:before="200" w:line="264" w:lineRule="auto"/>
        <w:ind w:left="567"/>
        <w:jc w:val="both"/>
        <w:rPr>
          <w:rFonts w:ascii="Calibri" w:hAnsi="Calibri" w:cs="Calibri"/>
          <w:sz w:val="22"/>
          <w:szCs w:val="22"/>
        </w:rPr>
      </w:pPr>
      <w:r>
        <w:rPr>
          <w:rFonts w:ascii="Calibri" w:hAnsi="Calibri"/>
          <w:sz w:val="22"/>
          <w:szCs w:val="22"/>
        </w:rPr>
        <w:t xml:space="preserve">According to article 8.5 of the JMD on the Control and Management System for the EEA FM 2014-2021, under the call for proposals, indirect expenditure is eligible. A project’s indirect </w:t>
      </w:r>
      <w:r>
        <w:rPr>
          <w:rFonts w:ascii="Calibri" w:hAnsi="Calibri"/>
          <w:sz w:val="22"/>
          <w:szCs w:val="22"/>
        </w:rPr>
        <w:t>expenditure shall have to reflect a fair allocation of the Project Promoter's /Partner general (operating) expenses.  The Project Promoters/Partners may recognize the indirect expenditure adopting one of the following methods:</w:t>
      </w:r>
    </w:p>
    <w:p w:rsidR="009F2053" w:rsidRPr="009F2053" w:rsidP="007D70BE" w14:paraId="5C8FA2CA" w14:textId="77777777">
      <w:pPr>
        <w:pStyle w:val="ListParagraph"/>
        <w:tabs>
          <w:tab w:val="left" w:pos="993"/>
        </w:tabs>
        <w:spacing w:before="200" w:line="264" w:lineRule="auto"/>
        <w:ind w:left="993" w:hanging="426"/>
        <w:jc w:val="both"/>
        <w:rPr>
          <w:rFonts w:ascii="Calibri" w:eastAsia="Verdana" w:hAnsi="Calibri" w:cs="Calibri"/>
          <w:sz w:val="22"/>
          <w:szCs w:val="22"/>
        </w:rPr>
      </w:pPr>
      <w:r>
        <w:rPr>
          <w:rFonts w:ascii="Calibri" w:hAnsi="Calibri"/>
          <w:sz w:val="22"/>
          <w:szCs w:val="22"/>
        </w:rPr>
        <w:t>(a)</w:t>
      </w:r>
      <w:r>
        <w:rPr>
          <w:rFonts w:ascii="Calibri" w:hAnsi="Calibri"/>
          <w:sz w:val="22"/>
          <w:szCs w:val="22"/>
        </w:rPr>
        <w:tab/>
        <w:t xml:space="preserve">based on the actual indirect expenditure for those Project Promoters/Partners owning an analytical accounting system for indirect expenditure identification, </w:t>
      </w:r>
    </w:p>
    <w:p w:rsidR="009F2053" w:rsidRPr="009F2053" w:rsidP="007D70BE" w14:paraId="0D64FED8" w14:textId="77777777">
      <w:pPr>
        <w:pStyle w:val="ListParagraph"/>
        <w:tabs>
          <w:tab w:val="left" w:pos="993"/>
        </w:tabs>
        <w:spacing w:before="200" w:line="264" w:lineRule="auto"/>
        <w:ind w:left="993" w:hanging="426"/>
        <w:jc w:val="both"/>
        <w:rPr>
          <w:rFonts w:ascii="Calibri" w:eastAsia="Verdana" w:hAnsi="Calibri" w:cs="Calibri"/>
          <w:sz w:val="22"/>
          <w:szCs w:val="22"/>
        </w:rPr>
      </w:pPr>
      <w:r>
        <w:rPr>
          <w:rFonts w:ascii="Calibri" w:hAnsi="Calibri"/>
          <w:sz w:val="22"/>
          <w:szCs w:val="22"/>
        </w:rPr>
        <w:t>(b)</w:t>
      </w:r>
      <w:r>
        <w:rPr>
          <w:rFonts w:ascii="Calibri" w:hAnsi="Calibri"/>
          <w:sz w:val="22"/>
          <w:szCs w:val="22"/>
        </w:rPr>
        <w:tab/>
        <w:t>by a 25% flat rate on the total direct expenditure, excluding the direct eligible expenditure for subcontracting and the expenses for the resources made available by third parties not using the Project Promoters’/Partner facilities,</w:t>
      </w:r>
    </w:p>
    <w:p w:rsidR="009F2053" w:rsidRPr="009F2053" w:rsidP="007D70BE" w14:paraId="769167AD" w14:textId="77777777">
      <w:pPr>
        <w:pStyle w:val="ListParagraph"/>
        <w:tabs>
          <w:tab w:val="left" w:pos="993"/>
        </w:tabs>
        <w:spacing w:before="200" w:line="264" w:lineRule="auto"/>
        <w:ind w:left="993" w:hanging="426"/>
        <w:jc w:val="both"/>
        <w:rPr>
          <w:rFonts w:ascii="Calibri" w:eastAsia="Verdana" w:hAnsi="Calibri" w:cs="Calibri"/>
          <w:sz w:val="22"/>
          <w:szCs w:val="22"/>
        </w:rPr>
      </w:pPr>
      <w:r>
        <w:rPr>
          <w:rFonts w:ascii="Calibri" w:hAnsi="Calibri"/>
          <w:sz w:val="22"/>
          <w:szCs w:val="22"/>
        </w:rPr>
        <w:t>(c)</w:t>
      </w:r>
      <w:r>
        <w:rPr>
          <w:rFonts w:ascii="Calibri" w:hAnsi="Calibri"/>
          <w:sz w:val="22"/>
          <w:szCs w:val="22"/>
        </w:rPr>
        <w:tab/>
        <w:t xml:space="preserve">by a 15% flat rate on the direct eligible personnel expenses without any requirement for the Programme Operator to carry out a calculation on the applicable rate determination, </w:t>
      </w:r>
    </w:p>
    <w:p w:rsidR="009F2053" w:rsidRPr="009F2053" w:rsidP="007D70BE" w14:paraId="4343556D" w14:textId="77777777">
      <w:pPr>
        <w:pStyle w:val="ListParagraph"/>
        <w:tabs>
          <w:tab w:val="left" w:pos="993"/>
        </w:tabs>
        <w:spacing w:before="200" w:line="264" w:lineRule="auto"/>
        <w:ind w:left="993" w:hanging="426"/>
        <w:jc w:val="both"/>
        <w:rPr>
          <w:rFonts w:ascii="Calibri" w:eastAsia="Verdana" w:hAnsi="Calibri" w:cs="Calibri"/>
          <w:sz w:val="22"/>
          <w:szCs w:val="22"/>
        </w:rPr>
      </w:pPr>
      <w:r>
        <w:rPr>
          <w:rFonts w:ascii="Calibri" w:hAnsi="Calibri"/>
          <w:sz w:val="22"/>
          <w:szCs w:val="22"/>
        </w:rPr>
        <w:t>(d)</w:t>
      </w:r>
      <w:r>
        <w:rPr>
          <w:rFonts w:ascii="Calibri" w:hAnsi="Calibri"/>
          <w:sz w:val="22"/>
          <w:szCs w:val="22"/>
        </w:rPr>
        <w:tab/>
        <w:t>by a flat rate applied on direct eligible expenditure based on the existing methods and respective rates being valid in the European Union policies for similar projects and Project Promoters,</w:t>
      </w:r>
    </w:p>
    <w:p w:rsidR="007D70BE" w:rsidRPr="009F2053" w:rsidP="007D70BE" w14:paraId="093120ED" w14:textId="77777777">
      <w:pPr>
        <w:pStyle w:val="ListParagraph"/>
        <w:spacing w:before="200" w:line="264" w:lineRule="auto"/>
        <w:ind w:left="567"/>
        <w:jc w:val="both"/>
        <w:rPr>
          <w:rFonts w:ascii="Calibri" w:eastAsia="Verdana" w:hAnsi="Calibri" w:cs="Calibri"/>
          <w:sz w:val="22"/>
          <w:szCs w:val="22"/>
        </w:rPr>
      </w:pPr>
      <w:r>
        <w:rPr>
          <w:rFonts w:ascii="Calibri" w:hAnsi="Calibri"/>
          <w:sz w:val="22"/>
          <w:szCs w:val="22"/>
        </w:rPr>
        <w:t>The calculation method of indirect expenditure and of the maximum amount are determined in the project’s inclusion decision. The calculation method of indirect expenditure incurred by a Project Promoter's Partner is foreseen in the cooperation agreement between the Project Promoter and the project’s Partner/Partners.</w:t>
      </w:r>
    </w:p>
    <w:p w:rsidR="00C152AE" w:rsidP="00782C07" w14:paraId="3CC8CDE8" w14:textId="77777777">
      <w:pPr>
        <w:spacing w:line="276" w:lineRule="auto"/>
        <w:jc w:val="both"/>
        <w:rPr>
          <w:rFonts w:ascii="Calibri" w:eastAsia="Arial Unicode MS" w:hAnsi="Calibri" w:cs="Calibri"/>
          <w:b/>
          <w:u w:val="single"/>
        </w:rPr>
      </w:pPr>
    </w:p>
    <w:p w:rsidR="00DC4ED2" w:rsidRPr="00DC4ED2" w:rsidP="00444CA5" w14:paraId="7E9024C1" w14:textId="77777777">
      <w:pPr>
        <w:pStyle w:val="Standard"/>
        <w:numPr>
          <w:ilvl w:val="0"/>
          <w:numId w:val="6"/>
        </w:numPr>
        <w:spacing w:before="0" w:after="0" w:line="240" w:lineRule="auto"/>
        <w:ind w:left="426" w:hanging="426"/>
        <w:jc w:val="left"/>
        <w:rPr>
          <w:rFonts w:ascii="Calibri" w:hAnsi="Calibri" w:cs="Calibri"/>
          <w:b/>
          <w:sz w:val="22"/>
          <w:szCs w:val="22"/>
        </w:rPr>
      </w:pPr>
      <w:r>
        <w:rPr>
          <w:rFonts w:ascii="Calibri" w:hAnsi="Calibri"/>
          <w:b/>
          <w:sz w:val="22"/>
          <w:szCs w:val="22"/>
        </w:rPr>
        <w:t>PROPOSALS SUBMISSION INSTRUCTIONS</w:t>
      </w:r>
    </w:p>
    <w:p w:rsidR="00DC4ED2" w:rsidRPr="00DC4ED2" w:rsidP="00DC4ED2" w14:paraId="7ADEFA65"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5.1</w:t>
      </w:r>
      <w:r>
        <w:rPr>
          <w:rFonts w:ascii="Calibri" w:hAnsi="Calibri"/>
          <w:sz w:val="22"/>
          <w:szCs w:val="22"/>
        </w:rPr>
        <w:tab/>
        <w:t xml:space="preserve">The candidate Project Promoters shall submit their proposals </w:t>
      </w:r>
      <w:r>
        <w:rPr>
          <w:rFonts w:ascii="Calibri" w:hAnsi="Calibri"/>
          <w:b/>
          <w:bCs/>
          <w:sz w:val="22"/>
          <w:szCs w:val="22"/>
        </w:rPr>
        <w:t>exclusively electronically</w:t>
      </w:r>
      <w:r>
        <w:rPr>
          <w:rFonts w:ascii="Calibri" w:hAnsi="Calibri"/>
          <w:sz w:val="22"/>
          <w:szCs w:val="22"/>
        </w:rPr>
        <w:t xml:space="preserve"> through the EEA </w:t>
      </w:r>
      <w:r w:rsidR="007615B1">
        <w:rPr>
          <w:rFonts w:ascii="Calibri" w:hAnsi="Calibri"/>
          <w:sz w:val="22"/>
          <w:szCs w:val="22"/>
        </w:rPr>
        <w:t>Management</w:t>
      </w:r>
      <w:r>
        <w:rPr>
          <w:rFonts w:ascii="Calibri" w:hAnsi="Calibri"/>
          <w:sz w:val="22"/>
          <w:szCs w:val="22"/>
        </w:rPr>
        <w:t xml:space="preserve"> Information System 2014-2021 (hereinafter EEA </w:t>
      </w:r>
      <w:r w:rsidR="0080421C">
        <w:rPr>
          <w:rFonts w:ascii="Calibri" w:hAnsi="Calibri"/>
          <w:sz w:val="22"/>
          <w:szCs w:val="22"/>
        </w:rPr>
        <w:t>M</w:t>
      </w:r>
      <w:r>
        <w:rPr>
          <w:rFonts w:ascii="Calibri" w:hAnsi="Calibri"/>
          <w:sz w:val="22"/>
          <w:szCs w:val="22"/>
        </w:rPr>
        <w:t xml:space="preserve">IS). For this purpose, it is required for them to have a personal user account (user name and password) for access to be obtained to the EEA </w:t>
      </w:r>
      <w:r w:rsidR="007D6595">
        <w:rPr>
          <w:rFonts w:ascii="Calibri" w:hAnsi="Calibri"/>
          <w:sz w:val="22"/>
          <w:szCs w:val="22"/>
        </w:rPr>
        <w:t>M</w:t>
      </w:r>
      <w:r>
        <w:rPr>
          <w:rFonts w:ascii="Calibri" w:hAnsi="Calibri"/>
          <w:sz w:val="22"/>
          <w:szCs w:val="22"/>
        </w:rPr>
        <w:t>IS by:</w:t>
      </w:r>
    </w:p>
    <w:p w:rsidR="00DC4ED2" w:rsidRPr="00DC4ED2" w:rsidP="004417BE" w14:paraId="5738DF50" w14:textId="77777777">
      <w:pPr>
        <w:pStyle w:val="Standard"/>
        <w:numPr>
          <w:ilvl w:val="2"/>
          <w:numId w:val="11"/>
        </w:numPr>
        <w:spacing w:after="288" w:line="264" w:lineRule="auto"/>
        <w:ind w:left="1276" w:hanging="709"/>
        <w:rPr>
          <w:rFonts w:ascii="Calibri" w:hAnsi="Calibri" w:cs="Calibri"/>
          <w:sz w:val="22"/>
          <w:szCs w:val="22"/>
        </w:rPr>
      </w:pPr>
      <w:r>
        <w:rPr>
          <w:rFonts w:ascii="Calibri" w:hAnsi="Calibri"/>
          <w:sz w:val="22"/>
          <w:szCs w:val="22"/>
        </w:rPr>
        <w:t xml:space="preserve">The Project Promoter’s executives in order to complete the Project’s Technical Bulletin </w:t>
      </w:r>
    </w:p>
    <w:p w:rsidR="00DC4ED2" w:rsidRPr="00DC4ED2" w:rsidP="004417BE" w14:paraId="3BDBEC2F" w14:textId="77777777">
      <w:pPr>
        <w:pStyle w:val="Standard"/>
        <w:numPr>
          <w:ilvl w:val="2"/>
          <w:numId w:val="11"/>
        </w:numPr>
        <w:spacing w:after="288" w:line="264" w:lineRule="auto"/>
        <w:ind w:left="1276" w:hanging="709"/>
        <w:rPr>
          <w:rFonts w:ascii="Calibri" w:hAnsi="Calibri" w:cs="Calibri"/>
          <w:sz w:val="22"/>
          <w:szCs w:val="22"/>
        </w:rPr>
      </w:pPr>
      <w:r>
        <w:rPr>
          <w:rFonts w:ascii="Calibri" w:hAnsi="Calibri"/>
          <w:sz w:val="22"/>
          <w:szCs w:val="22"/>
        </w:rPr>
        <w:t xml:space="preserve">The Project Promoter's </w:t>
      </w:r>
      <w:r w:rsidR="00F86BB5">
        <w:rPr>
          <w:rFonts w:ascii="Calibri" w:hAnsi="Calibri"/>
          <w:sz w:val="22"/>
          <w:szCs w:val="22"/>
        </w:rPr>
        <w:t>l</w:t>
      </w:r>
      <w:r>
        <w:rPr>
          <w:rFonts w:ascii="Calibri" w:hAnsi="Calibri"/>
          <w:sz w:val="22"/>
          <w:szCs w:val="22"/>
        </w:rPr>
        <w:t>egal representative or the main Project Promoter’s legal representative (in case of a project proposal (operation) implementation by many Project Promoters) for proposals submission, who may authorize the system’s user for that purpose.</w:t>
      </w:r>
    </w:p>
    <w:p w:rsidR="00DC4ED2" w:rsidRPr="00DC4ED2" w:rsidP="00DC4ED2" w14:paraId="7F00A508" w14:textId="77777777">
      <w:pPr>
        <w:pStyle w:val="Standard"/>
        <w:spacing w:after="288" w:line="264" w:lineRule="auto"/>
        <w:ind w:left="567"/>
        <w:rPr>
          <w:rFonts w:ascii="Calibri" w:hAnsi="Calibri" w:cs="Calibri"/>
          <w:sz w:val="22"/>
          <w:szCs w:val="22"/>
        </w:rPr>
      </w:pPr>
      <w:r>
        <w:rPr>
          <w:rFonts w:ascii="Calibri" w:hAnsi="Calibri"/>
          <w:sz w:val="22"/>
          <w:szCs w:val="22"/>
        </w:rPr>
        <w:t xml:space="preserve">If the Project Promoter does not already own a ‘Promoter’s code’ in the </w:t>
      </w:r>
      <w:r w:rsidR="00662130">
        <w:rPr>
          <w:rFonts w:ascii="Calibri" w:hAnsi="Calibri"/>
          <w:sz w:val="22"/>
          <w:szCs w:val="22"/>
        </w:rPr>
        <w:t>M</w:t>
      </w:r>
      <w:r>
        <w:rPr>
          <w:rFonts w:ascii="Calibri" w:hAnsi="Calibri"/>
          <w:sz w:val="22"/>
          <w:szCs w:val="22"/>
        </w:rPr>
        <w:t xml:space="preserve">IS, </w:t>
      </w:r>
      <w:commentRangeStart w:id="176"/>
      <w:commentRangeStart w:id="177"/>
      <w:r>
        <w:rPr>
          <w:rFonts w:ascii="Calibri" w:hAnsi="Calibri"/>
          <w:sz w:val="22"/>
          <w:szCs w:val="22"/>
        </w:rPr>
        <w:t xml:space="preserve">an application should be submitted requesting a promoter’s code, in accordance with the instructions, to the electronic address </w:t>
      </w:r>
      <w:hyperlink r:id="rId15" w:history="1">
        <w:r>
          <w:rPr>
            <w:rStyle w:val="Hyperlink"/>
            <w:rFonts w:ascii="Calibri" w:hAnsi="Calibri"/>
            <w:sz w:val="22"/>
            <w:szCs w:val="22"/>
          </w:rPr>
          <w:t>https://logon.ops.gr/ops_sec/register</w:t>
        </w:r>
      </w:hyperlink>
      <w:commentRangeEnd w:id="176"/>
      <w:r w:rsidR="001F5498">
        <w:rPr>
          <w:rStyle w:val="CommentReference"/>
          <w:rFonts w:cs="Times New Roman"/>
        </w:rPr>
        <w:commentReference w:id="176"/>
      </w:r>
      <w:commentRangeEnd w:id="177"/>
      <w:r w:rsidR="00BC2A46">
        <w:rPr>
          <w:rStyle w:val="CommentReference"/>
          <w:rFonts w:cs="Times New Roman"/>
        </w:rPr>
        <w:commentReference w:id="177"/>
      </w:r>
      <w:r>
        <w:rPr>
          <w:rFonts w:ascii="Calibri" w:hAnsi="Calibri"/>
          <w:sz w:val="22"/>
          <w:szCs w:val="22"/>
        </w:rPr>
        <w:t>, prior to the proposal’s submission.</w:t>
      </w:r>
      <w:ins w:id="178" w:author="ΑΒΔΕΛΑΣ ΛΑΜΠΡΑΚΗΣ" w:date="2020-08-10T17:00:00Z">
        <w:r w:rsidR="00BC2A46">
          <w:rPr>
            <w:rFonts w:ascii="Calibri" w:hAnsi="Calibri"/>
            <w:sz w:val="22"/>
            <w:szCs w:val="22"/>
          </w:rPr>
          <w:t xml:space="preserve"> The registration requaires usually one to three  working days.</w:t>
        </w:r>
      </w:ins>
    </w:p>
    <w:p w:rsidR="00DC4ED2" w:rsidRPr="00DC4ED2" w:rsidP="00722C32" w14:paraId="56C81B91"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5.2</w:t>
      </w:r>
      <w:r>
        <w:rPr>
          <w:rFonts w:ascii="Calibri" w:hAnsi="Calibri"/>
          <w:sz w:val="22"/>
          <w:szCs w:val="22"/>
        </w:rPr>
        <w:tab/>
        <w:t xml:space="preserve">The proposals are submitted through the EEA </w:t>
      </w:r>
      <w:r w:rsidR="00662130">
        <w:rPr>
          <w:rFonts w:ascii="Calibri" w:hAnsi="Calibri"/>
          <w:sz w:val="22"/>
          <w:szCs w:val="22"/>
        </w:rPr>
        <w:t>M</w:t>
      </w:r>
      <w:r>
        <w:rPr>
          <w:rFonts w:ascii="Calibri" w:hAnsi="Calibri"/>
          <w:sz w:val="22"/>
          <w:szCs w:val="22"/>
        </w:rPr>
        <w:t xml:space="preserve">IS to the electronic address logon.ops.gr on the day following the publication date of this call for proposals (start date for proposals submission), time 00:00’, until, </w:t>
      </w:r>
      <w:commentRangeStart w:id="179"/>
      <w:commentRangeStart w:id="180"/>
      <w:r>
        <w:rPr>
          <w:rFonts w:ascii="Calibri" w:hAnsi="Calibri"/>
          <w:sz w:val="22"/>
          <w:szCs w:val="22"/>
        </w:rPr>
        <w:t xml:space="preserve">exclusively 30-10-2020 </w:t>
      </w:r>
      <w:commentRangeEnd w:id="179"/>
      <w:r w:rsidR="00211774">
        <w:rPr>
          <w:rStyle w:val="CommentReference"/>
          <w:rFonts w:cs="Times New Roman"/>
        </w:rPr>
        <w:commentReference w:id="179"/>
      </w:r>
      <w:commentRangeEnd w:id="180"/>
      <w:r w:rsidR="00BC2A46">
        <w:rPr>
          <w:rStyle w:val="CommentReference"/>
          <w:rFonts w:cs="Times New Roman"/>
        </w:rPr>
        <w:commentReference w:id="180"/>
      </w:r>
      <w:r>
        <w:rPr>
          <w:rFonts w:ascii="Calibri" w:hAnsi="Calibri"/>
          <w:sz w:val="22"/>
          <w:szCs w:val="22"/>
        </w:rPr>
        <w:t>(proposals submission expiry date), time 23:59’.</w:t>
      </w:r>
    </w:p>
    <w:p w:rsidR="00DC4ED2" w:rsidRPr="00DC4ED2" w:rsidP="00DC4ED2" w14:paraId="55D666A9" w14:textId="77777777">
      <w:pPr>
        <w:spacing w:after="288" w:line="264" w:lineRule="auto"/>
        <w:ind w:left="567" w:right="-24"/>
        <w:jc w:val="both"/>
        <w:rPr>
          <w:rFonts w:ascii="Calibri" w:hAnsi="Calibri" w:cs="Calibri"/>
          <w:sz w:val="22"/>
          <w:szCs w:val="22"/>
        </w:rPr>
      </w:pPr>
      <w:r>
        <w:rPr>
          <w:rFonts w:ascii="Calibri" w:hAnsi="Calibri"/>
          <w:sz w:val="22"/>
          <w:szCs w:val="22"/>
        </w:rPr>
        <w:t xml:space="preserve">It should be highlighted that the proposal is submitted to the EEA </w:t>
      </w:r>
      <w:r w:rsidR="001B4C04">
        <w:rPr>
          <w:rFonts w:ascii="Calibri" w:hAnsi="Calibri"/>
          <w:sz w:val="22"/>
          <w:szCs w:val="22"/>
        </w:rPr>
        <w:t>M</w:t>
      </w:r>
      <w:r>
        <w:rPr>
          <w:rFonts w:ascii="Calibri" w:hAnsi="Calibri"/>
          <w:sz w:val="22"/>
          <w:szCs w:val="22"/>
        </w:rPr>
        <w:t xml:space="preserve">IS by the Project Promoter’s legal representative (personal user account of the legal representative). Upon successful proposal submission, the Project Promoter is informed accordingly through the EEA </w:t>
      </w:r>
      <w:r w:rsidR="00D171A8">
        <w:rPr>
          <w:rFonts w:ascii="Calibri" w:hAnsi="Calibri"/>
          <w:sz w:val="22"/>
          <w:szCs w:val="22"/>
        </w:rPr>
        <w:t>M</w:t>
      </w:r>
      <w:r>
        <w:rPr>
          <w:rFonts w:ascii="Calibri" w:hAnsi="Calibri"/>
          <w:sz w:val="22"/>
          <w:szCs w:val="22"/>
        </w:rPr>
        <w:t>IS.</w:t>
      </w:r>
    </w:p>
    <w:p w:rsidR="00DC4ED2" w:rsidRPr="00157E72" w:rsidP="00DC4ED2" w14:paraId="1D2D4B32" w14:textId="7A8351CD">
      <w:pPr>
        <w:spacing w:after="288" w:line="264" w:lineRule="auto"/>
        <w:ind w:left="567" w:right="-24"/>
        <w:jc w:val="both"/>
        <w:rPr>
          <w:rFonts w:ascii="Calibri" w:eastAsia="Verdana" w:hAnsi="Calibri" w:cs="Calibri"/>
          <w:sz w:val="22"/>
          <w:szCs w:val="22"/>
        </w:rPr>
      </w:pPr>
      <w:commentRangeStart w:id="181"/>
      <w:r>
        <w:rPr>
          <w:rFonts w:ascii="Calibri" w:hAnsi="Calibri"/>
          <w:sz w:val="22"/>
          <w:szCs w:val="22"/>
        </w:rPr>
        <w:t>The proposal is submitted in Greek.</w:t>
      </w:r>
      <w:commentRangeEnd w:id="181"/>
      <w:r w:rsidR="00211774">
        <w:rPr>
          <w:rStyle w:val="CommentReference"/>
          <w:rFonts w:ascii="Verdana" w:eastAsia="Verdana" w:hAnsi="Verdana"/>
          <w:lang w:eastAsia="en-US"/>
        </w:rPr>
        <w:commentReference w:id="181"/>
      </w:r>
      <w:ins w:id="182" w:author="ΑΒΔΕΛΑΣ ΛΑΜΠΡΑΚΗΣ" w:date="2020-08-10T17:02:00Z">
        <w:r w:rsidR="00BC2A46">
          <w:rPr>
            <w:rFonts w:ascii="Calibri" w:hAnsi="Calibri"/>
            <w:sz w:val="22"/>
            <w:szCs w:val="22"/>
          </w:rPr>
          <w:t xml:space="preserve"> </w:t>
        </w:r>
      </w:ins>
      <w:ins w:id="183" w:author="ΑΒΔΕΛΑΣ ΛΑΜΠΡΑΚΗΣ" w:date="2020-08-10T17:03:00Z">
        <w:r w:rsidR="00BC2A46">
          <w:rPr>
            <w:rFonts w:ascii="Calibri" w:hAnsi="Calibri"/>
            <w:sz w:val="22"/>
            <w:szCs w:val="22"/>
          </w:rPr>
          <w:t xml:space="preserve">Two annexes, the </w:t>
        </w:r>
      </w:ins>
      <w:ins w:id="184" w:author="ΑΒΔΕΛΑΣ ΛΑΜΠΡΑΚΗΣ" w:date="2020-08-10T17:02:00Z">
        <w:r w:rsidRPr="00BC2A46" w:rsidR="00BC2A46">
          <w:rPr>
            <w:rFonts w:ascii="Calibri" w:hAnsi="Calibri"/>
            <w:sz w:val="22"/>
            <w:szCs w:val="22"/>
          </w:rPr>
          <w:t xml:space="preserve">letter of intent </w:t>
        </w:r>
      </w:ins>
      <w:ins w:id="185" w:author="ΑΒΔΕΛΑΣ ΛΑΜΠΡΑΚΗΣ" w:date="2020-08-10T17:03:00Z">
        <w:r w:rsidR="00BC2A46">
          <w:rPr>
            <w:rFonts w:ascii="Calibri" w:hAnsi="Calibri"/>
            <w:sz w:val="22"/>
            <w:szCs w:val="22"/>
          </w:rPr>
          <w:t>and</w:t>
        </w:r>
      </w:ins>
      <w:ins w:id="186" w:author="ΑΒΔΕΛΑΣ ΛΑΜΠΡΑΚΗΣ" w:date="2020-08-10T17:02:00Z">
        <w:r w:rsidRPr="00BC2A46" w:rsidR="00BC2A46">
          <w:rPr>
            <w:rFonts w:ascii="Calibri" w:hAnsi="Calibri"/>
            <w:sz w:val="22"/>
            <w:szCs w:val="22"/>
          </w:rPr>
          <w:t xml:space="preserve"> the partnership agreement</w:t>
        </w:r>
      </w:ins>
      <w:ins w:id="187" w:author="ΑΒΔΕΛΑΣ ΛΑΜΠΡΑΚΗΣ" w:date="2020-08-10T17:03:00Z">
        <w:r w:rsidR="00BC2A46">
          <w:rPr>
            <w:rFonts w:ascii="Calibri" w:hAnsi="Calibri"/>
            <w:sz w:val="22"/>
            <w:szCs w:val="22"/>
          </w:rPr>
          <w:t xml:space="preserve"> may be submmited in </w:t>
        </w:r>
      </w:ins>
      <w:ins w:id="188" w:author="AVRAM Ioana-Fulvia" w:date="2020-09-01T11:34:00Z">
        <w:r w:rsidR="007D3694">
          <w:rPr>
            <w:rFonts w:ascii="Calibri" w:hAnsi="Calibri"/>
            <w:sz w:val="22"/>
            <w:szCs w:val="22"/>
          </w:rPr>
          <w:t>E</w:t>
        </w:r>
      </w:ins>
      <w:ins w:id="189" w:author="ΑΒΔΕΛΑΣ ΛΑΜΠΡΑΚΗΣ" w:date="2020-08-10T17:03:00Z">
        <w:del w:id="190" w:author="AVRAM Ioana-Fulvia" w:date="2020-09-01T11:34:00Z">
          <w:r w:rsidR="00BC2A46">
            <w:rPr>
              <w:rFonts w:ascii="Calibri" w:hAnsi="Calibri"/>
              <w:sz w:val="22"/>
              <w:szCs w:val="22"/>
            </w:rPr>
            <w:delText>e</w:delText>
          </w:r>
        </w:del>
      </w:ins>
      <w:ins w:id="191" w:author="ΑΒΔΕΛΑΣ ΛΑΜΠΡΑΚΗΣ" w:date="2020-08-10T17:03:00Z">
        <w:r w:rsidR="00BC2A46">
          <w:rPr>
            <w:rFonts w:ascii="Calibri" w:hAnsi="Calibri"/>
            <w:sz w:val="22"/>
            <w:szCs w:val="22"/>
          </w:rPr>
          <w:t>nglish</w:t>
        </w:r>
      </w:ins>
      <w:ins w:id="192" w:author="ΑΒΔΕΛΑΣ ΛΑΜΠΡΑΚΗΣ" w:date="2020-08-10T17:04:00Z">
        <w:r w:rsidR="00BC2A46">
          <w:rPr>
            <w:rFonts w:ascii="Calibri" w:hAnsi="Calibri"/>
            <w:sz w:val="22"/>
            <w:szCs w:val="22"/>
          </w:rPr>
          <w:t>.</w:t>
        </w:r>
      </w:ins>
    </w:p>
    <w:p w:rsidR="00DC4ED2" w:rsidRPr="00157E72" w:rsidP="00DC4ED2" w14:paraId="6DAA82EB" w14:textId="77777777">
      <w:pPr>
        <w:ind w:left="567"/>
        <w:jc w:val="both"/>
        <w:rPr>
          <w:rFonts w:ascii="Calibri" w:eastAsia="Verdana" w:hAnsi="Calibri" w:cs="Calibri"/>
          <w:sz w:val="22"/>
          <w:szCs w:val="22"/>
        </w:rPr>
      </w:pPr>
      <w:commentRangeStart w:id="193"/>
      <w:commentRangeStart w:id="194"/>
      <w:commentRangeStart w:id="195"/>
      <w:r>
        <w:rPr>
          <w:rFonts w:ascii="Calibri" w:hAnsi="Calibri"/>
          <w:sz w:val="22"/>
          <w:szCs w:val="22"/>
        </w:rPr>
        <w:t xml:space="preserve">In the case of documents/files for which an electronic attachment/submission is technically not feasible (e.g. maps, drawings etc), the Project Promoter shall be bound to send them to the Programme Operator to the address:  </w:t>
      </w:r>
      <w:commentRangeEnd w:id="193"/>
      <w:r w:rsidR="001E3526">
        <w:rPr>
          <w:rStyle w:val="CommentReference"/>
          <w:rFonts w:ascii="Verdana" w:eastAsia="Verdana" w:hAnsi="Verdana"/>
          <w:lang w:eastAsia="en-US"/>
        </w:rPr>
        <w:commentReference w:id="193"/>
      </w:r>
      <w:commentRangeEnd w:id="194"/>
      <w:r w:rsidR="00BC2A46">
        <w:rPr>
          <w:rStyle w:val="CommentReference"/>
          <w:rFonts w:ascii="Verdana" w:eastAsia="Verdana" w:hAnsi="Verdana"/>
          <w:lang w:eastAsia="en-US"/>
        </w:rPr>
        <w:commentReference w:id="194"/>
      </w:r>
      <w:commentRangeEnd w:id="195"/>
      <w:r w:rsidR="002048CC">
        <w:rPr>
          <w:rStyle w:val="CommentReference"/>
          <w:rFonts w:ascii="Verdana" w:eastAsia="Verdana" w:hAnsi="Verdana"/>
          <w:lang w:eastAsia="en-US"/>
        </w:rPr>
        <w:commentReference w:id="195"/>
      </w:r>
    </w:p>
    <w:p w:rsidR="00DC4ED2" w:rsidRPr="00DC4ED2" w:rsidP="00DC4ED2" w14:paraId="416D75B2" w14:textId="77777777">
      <w:pPr>
        <w:ind w:left="567"/>
        <w:rPr>
          <w:rFonts w:ascii="Calibri" w:hAnsi="Calibri" w:cs="Calibri"/>
          <w:b/>
          <w:sz w:val="22"/>
          <w:szCs w:val="22"/>
        </w:rPr>
      </w:pPr>
      <w:r>
        <w:rPr>
          <w:rFonts w:ascii="Calibri" w:hAnsi="Calibri"/>
          <w:b/>
          <w:sz w:val="22"/>
          <w:szCs w:val="22"/>
        </w:rPr>
        <w:t>Ministry of Environment &amp; Energy</w:t>
      </w:r>
    </w:p>
    <w:p w:rsidR="00DC4ED2" w:rsidRPr="00DC4ED2" w:rsidP="00DC4ED2" w14:paraId="1F48FF1D" w14:textId="77777777">
      <w:pPr>
        <w:ind w:left="567"/>
        <w:rPr>
          <w:rFonts w:ascii="Calibri" w:hAnsi="Calibri" w:cs="Calibri"/>
          <w:sz w:val="22"/>
          <w:szCs w:val="22"/>
        </w:rPr>
      </w:pPr>
      <w:r>
        <w:rPr>
          <w:rFonts w:ascii="Calibri" w:hAnsi="Calibri"/>
          <w:b/>
          <w:sz w:val="22"/>
          <w:szCs w:val="22"/>
        </w:rPr>
        <w:t xml:space="preserve">Special Service ‘’Executive Authority of the Partnership Agreement, Environmental Sector’’ </w:t>
      </w:r>
    </w:p>
    <w:p w:rsidR="00DC4ED2" w:rsidRPr="00DC4ED2" w:rsidP="00DC4ED2" w14:paraId="4E6FC005" w14:textId="77777777">
      <w:pPr>
        <w:ind w:left="567"/>
        <w:rPr>
          <w:rFonts w:ascii="Calibri" w:hAnsi="Calibri" w:cs="Calibri"/>
          <w:b/>
          <w:sz w:val="22"/>
          <w:szCs w:val="22"/>
        </w:rPr>
      </w:pPr>
      <w:r>
        <w:rPr>
          <w:rFonts w:ascii="Calibri" w:hAnsi="Calibri"/>
          <w:b/>
          <w:sz w:val="22"/>
          <w:szCs w:val="22"/>
        </w:rPr>
        <w:t>2 Iatridou &amp; Kifisias 124 Str (5th floor), GR-11526, ATHENS</w:t>
      </w:r>
    </w:p>
    <w:p w:rsidR="00DC4ED2" w:rsidRPr="00DC4ED2" w:rsidP="00DC4ED2" w14:paraId="30265A68" w14:textId="77777777">
      <w:pPr>
        <w:pStyle w:val="Standard"/>
        <w:spacing w:after="288" w:line="264" w:lineRule="auto"/>
        <w:ind w:left="567"/>
        <w:rPr>
          <w:rFonts w:ascii="Calibri" w:hAnsi="Calibri" w:cs="Calibri"/>
          <w:sz w:val="22"/>
          <w:szCs w:val="22"/>
        </w:rPr>
      </w:pPr>
      <w:r>
        <w:rPr>
          <w:rFonts w:ascii="Calibri" w:hAnsi="Calibri"/>
          <w:b/>
          <w:sz w:val="22"/>
          <w:szCs w:val="22"/>
        </w:rPr>
        <w:t>within 10 working days</w:t>
      </w:r>
      <w:r>
        <w:rPr>
          <w:rFonts w:ascii="Calibri" w:hAnsi="Calibri"/>
          <w:sz w:val="22"/>
          <w:szCs w:val="22"/>
        </w:rPr>
        <w:t xml:space="preserve"> from the proposal’s electronic submission date by the Project Promoter or from the proposals’ submission expiry date, if the evaluation to be carried out is comparative. Note that the relevant documents/files should be handed over to the above mentioned Special Service and be assigned a reference number within the days specified, on the recipient’s exclusive responsibility. </w:t>
      </w:r>
    </w:p>
    <w:p w:rsidR="00DC4ED2" w:rsidRPr="00DC4ED2" w:rsidP="00DC4ED2" w14:paraId="4A671269" w14:textId="77777777">
      <w:pPr>
        <w:pStyle w:val="Standard"/>
        <w:spacing w:after="288" w:line="264" w:lineRule="auto"/>
        <w:ind w:left="540"/>
        <w:rPr>
          <w:rFonts w:ascii="Calibri" w:hAnsi="Calibri" w:cs="Calibri"/>
          <w:sz w:val="22"/>
          <w:szCs w:val="22"/>
        </w:rPr>
      </w:pPr>
      <w:r>
        <w:rPr>
          <w:rFonts w:ascii="Calibri" w:hAnsi="Calibri"/>
          <w:sz w:val="22"/>
          <w:szCs w:val="22"/>
        </w:rPr>
        <w:t xml:space="preserve">Any proposals beyond the above specified time limits and any applications for which no electronic submission to the EEA </w:t>
      </w:r>
      <w:r w:rsidR="00D24DD7">
        <w:rPr>
          <w:rFonts w:ascii="Calibri" w:hAnsi="Calibri"/>
          <w:sz w:val="22"/>
          <w:szCs w:val="22"/>
        </w:rPr>
        <w:t>M</w:t>
      </w:r>
      <w:r>
        <w:rPr>
          <w:rFonts w:ascii="Calibri" w:hAnsi="Calibri"/>
          <w:sz w:val="22"/>
          <w:szCs w:val="22"/>
        </w:rPr>
        <w:t xml:space="preserve">IS has been made </w:t>
      </w:r>
      <w:r>
        <w:rPr>
          <w:rFonts w:ascii="Calibri" w:hAnsi="Calibri"/>
          <w:b/>
          <w:bCs/>
          <w:sz w:val="22"/>
          <w:szCs w:val="22"/>
        </w:rPr>
        <w:t>shall not be accepted</w:t>
      </w:r>
      <w:r>
        <w:rPr>
          <w:rFonts w:ascii="Calibri" w:hAnsi="Calibri"/>
          <w:sz w:val="22"/>
          <w:szCs w:val="22"/>
        </w:rPr>
        <w:t>.</w:t>
      </w:r>
    </w:p>
    <w:p w:rsidR="00DC4ED2" w:rsidRPr="00DC4ED2" w:rsidP="00DC4ED2" w14:paraId="6F3A1CAF" w14:textId="77777777">
      <w:pPr>
        <w:pStyle w:val="Standard"/>
        <w:spacing w:after="288" w:line="264" w:lineRule="auto"/>
        <w:ind w:left="540"/>
        <w:rPr>
          <w:rFonts w:ascii="Calibri" w:hAnsi="Calibri" w:cs="Calibri"/>
          <w:sz w:val="22"/>
          <w:szCs w:val="22"/>
        </w:rPr>
      </w:pPr>
      <w:r>
        <w:rPr>
          <w:rFonts w:ascii="Calibri" w:hAnsi="Calibri"/>
          <w:sz w:val="22"/>
          <w:szCs w:val="22"/>
        </w:rPr>
        <w:t xml:space="preserve">Prior to the proposals submission deadline expiry, it shall be allowed to resubmit a new proposal, after annulling the initial proposal. The proposal is evaluated based on the last successful/prompt submission.   </w:t>
      </w:r>
    </w:p>
    <w:p w:rsidR="00DC4ED2" w:rsidRPr="00DC4ED2" w:rsidP="00722C32" w14:paraId="236B5DE9"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5.3</w:t>
      </w:r>
      <w:r>
        <w:rPr>
          <w:rFonts w:ascii="Calibri" w:hAnsi="Calibri"/>
          <w:sz w:val="22"/>
          <w:szCs w:val="22"/>
        </w:rPr>
        <w:tab/>
        <w:t xml:space="preserve">The Project’s Technical Bulletin constitutes the Project Promoter's proposal and is exclusively completed in electronic form made available to the EEA </w:t>
      </w:r>
      <w:r w:rsidR="0025129A">
        <w:rPr>
          <w:rFonts w:ascii="Calibri" w:hAnsi="Calibri"/>
          <w:sz w:val="22"/>
          <w:szCs w:val="22"/>
        </w:rPr>
        <w:t>MIS</w:t>
      </w:r>
      <w:r>
        <w:rPr>
          <w:rFonts w:ascii="Calibri" w:hAnsi="Calibri"/>
          <w:sz w:val="22"/>
          <w:szCs w:val="22"/>
        </w:rPr>
        <w:t>. This call for proposals includes Guidelines on filling in the Project's Technical Bulletin fields.</w:t>
      </w:r>
    </w:p>
    <w:p w:rsidR="00DC4ED2" w:rsidRPr="00DC4ED2" w:rsidP="00DC4ED2" w14:paraId="68FE82B1" w14:textId="77777777">
      <w:pPr>
        <w:pStyle w:val="Standard"/>
        <w:spacing w:after="288" w:line="264" w:lineRule="auto"/>
        <w:ind w:left="540" w:firstLine="27"/>
        <w:rPr>
          <w:rFonts w:ascii="Calibri" w:hAnsi="Calibri" w:cs="Calibri"/>
          <w:sz w:val="22"/>
          <w:szCs w:val="22"/>
        </w:rPr>
      </w:pPr>
      <w:commentRangeStart w:id="196"/>
      <w:commentRangeStart w:id="197"/>
      <w:r>
        <w:rPr>
          <w:rFonts w:ascii="Calibri" w:hAnsi="Calibri"/>
          <w:sz w:val="22"/>
          <w:szCs w:val="22"/>
        </w:rPr>
        <w:t>The proposal’s submission serves also as an application for funding by the potential project promoter.</w:t>
      </w:r>
      <w:commentRangeEnd w:id="196"/>
      <w:r w:rsidR="001E3526">
        <w:rPr>
          <w:rStyle w:val="CommentReference"/>
          <w:rFonts w:cs="Times New Roman"/>
        </w:rPr>
        <w:commentReference w:id="196"/>
      </w:r>
      <w:commentRangeEnd w:id="197"/>
      <w:r w:rsidR="00BC2A46">
        <w:rPr>
          <w:rStyle w:val="CommentReference"/>
          <w:rFonts w:cs="Times New Roman"/>
        </w:rPr>
        <w:commentReference w:id="197"/>
      </w:r>
    </w:p>
    <w:p w:rsidR="00DC4ED2" w:rsidRPr="00DC4ED2" w:rsidP="00DC4ED2" w14:paraId="06E8B258" w14:textId="77777777">
      <w:pPr>
        <w:pStyle w:val="Standard"/>
        <w:spacing w:after="288" w:line="264" w:lineRule="auto"/>
        <w:ind w:left="540" w:firstLine="27"/>
        <w:rPr>
          <w:rFonts w:ascii="Calibri" w:hAnsi="Calibri" w:cs="Calibri"/>
          <w:sz w:val="22"/>
          <w:szCs w:val="22"/>
        </w:rPr>
      </w:pPr>
      <w:r>
        <w:rPr>
          <w:rFonts w:ascii="Calibri" w:hAnsi="Calibri"/>
          <w:sz w:val="22"/>
          <w:szCs w:val="22"/>
        </w:rPr>
        <w:t xml:space="preserve">An integral part of the proposal are the following supporting documentation/documents that accompany the Project's Technical Bulletin: </w:t>
      </w:r>
      <w:r>
        <w:rPr>
          <w:rFonts w:ascii="Calibri" w:hAnsi="Calibri"/>
          <w:i/>
          <w:sz w:val="22"/>
          <w:szCs w:val="22"/>
        </w:rPr>
        <w:t xml:space="preserve">(For documents that can be identified by the Government Gazette number/issue/publication date or by the on line publication number, it may be possible, instead of submitting a copy, the project promoter to report the above data and a concise description in a list of documents): </w:t>
      </w:r>
    </w:p>
    <w:p w:rsidR="00DC4ED2" w:rsidRPr="00DC4ED2" w:rsidP="004417BE" w14:paraId="280E9EFB"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 xml:space="preserve">A completed </w:t>
      </w:r>
      <w:r w:rsidR="00E304B0">
        <w:rPr>
          <w:rFonts w:ascii="Calibri" w:hAnsi="Calibri"/>
          <w:sz w:val="22"/>
          <w:szCs w:val="22"/>
        </w:rPr>
        <w:t>proposal submission form</w:t>
      </w:r>
    </w:p>
    <w:p w:rsidR="00DC4ED2" w:rsidRPr="00DC4ED2" w:rsidP="004417BE" w14:paraId="53F5C1D3"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Documentation that the candidate Project Promoters are competent to submit proposals (articles of association, programme agreement, organization, act of incorporation etc)</w:t>
      </w:r>
    </w:p>
    <w:p w:rsidR="00DC4ED2" w:rsidRPr="00FF4F9D" w:rsidP="004417BE" w14:paraId="16198FCD" w14:textId="77777777">
      <w:pPr>
        <w:pStyle w:val="Standard"/>
        <w:numPr>
          <w:ilvl w:val="0"/>
          <w:numId w:val="12"/>
        </w:numPr>
        <w:tabs>
          <w:tab w:val="left" w:pos="851"/>
        </w:tabs>
        <w:spacing w:before="240" w:line="264" w:lineRule="auto"/>
        <w:ind w:left="851" w:hanging="284"/>
        <w:rPr>
          <w:rFonts w:ascii="Calibri" w:hAnsi="Calibri" w:cs="Calibri"/>
          <w:sz w:val="22"/>
          <w:szCs w:val="22"/>
        </w:rPr>
      </w:pPr>
      <w:r w:rsidRPr="00622BFA">
        <w:rPr>
          <w:rFonts w:ascii="Calibri" w:hAnsi="Calibri"/>
          <w:sz w:val="22"/>
          <w:szCs w:val="22"/>
        </w:rPr>
        <w:t xml:space="preserve">Pieces of evidence that the candidate Project Promoter and the Partners have the </w:t>
      </w:r>
      <w:r w:rsidRPr="00622BFA" w:rsidR="00303609">
        <w:rPr>
          <w:rFonts w:ascii="Calibri" w:hAnsi="Calibri"/>
          <w:sz w:val="22"/>
          <w:szCs w:val="22"/>
        </w:rPr>
        <w:t>managing (</w:t>
      </w:r>
      <w:r w:rsidRPr="00622BFA">
        <w:rPr>
          <w:rFonts w:ascii="Calibri" w:hAnsi="Calibri"/>
          <w:sz w:val="22"/>
          <w:szCs w:val="22"/>
        </w:rPr>
        <w:t>administrative</w:t>
      </w:r>
      <w:r w:rsidRPr="00622BFA" w:rsidR="00303609">
        <w:rPr>
          <w:rFonts w:ascii="Calibri" w:hAnsi="Calibri"/>
          <w:sz w:val="22"/>
          <w:szCs w:val="22"/>
        </w:rPr>
        <w:t>.</w:t>
      </w:r>
      <w:r w:rsidRPr="00622BFA">
        <w:rPr>
          <w:rFonts w:ascii="Calibri" w:hAnsi="Calibri"/>
          <w:sz w:val="22"/>
          <w:szCs w:val="22"/>
        </w:rPr>
        <w:t xml:space="preserve"> </w:t>
      </w:r>
      <w:r w:rsidRPr="00622BFA" w:rsidR="00303609">
        <w:rPr>
          <w:rFonts w:ascii="Calibri" w:hAnsi="Calibri"/>
          <w:sz w:val="22"/>
          <w:szCs w:val="22"/>
        </w:rPr>
        <w:t>O</w:t>
      </w:r>
      <w:r w:rsidRPr="00622BFA">
        <w:rPr>
          <w:rFonts w:ascii="Calibri" w:hAnsi="Calibri"/>
          <w:sz w:val="22"/>
          <w:szCs w:val="22"/>
        </w:rPr>
        <w:t>perational</w:t>
      </w:r>
      <w:r w:rsidRPr="00622BFA" w:rsidR="00303609">
        <w:rPr>
          <w:rFonts w:ascii="Calibri" w:hAnsi="Calibri"/>
          <w:sz w:val="22"/>
          <w:szCs w:val="22"/>
        </w:rPr>
        <w:t xml:space="preserve"> and financial)</w:t>
      </w:r>
      <w:r w:rsidRPr="00622BFA">
        <w:rPr>
          <w:rFonts w:ascii="Calibri" w:hAnsi="Calibri"/>
          <w:sz w:val="22"/>
          <w:szCs w:val="22"/>
        </w:rPr>
        <w:t xml:space="preserve"> capacity to complete </w:t>
      </w:r>
      <w:r w:rsidRPr="00501506">
        <w:rPr>
          <w:rFonts w:ascii="Calibri" w:hAnsi="Calibri"/>
          <w:sz w:val="22"/>
          <w:szCs w:val="22"/>
        </w:rPr>
        <w:t>the project. The</w:t>
      </w:r>
      <w:r>
        <w:rPr>
          <w:rFonts w:ascii="Calibri" w:hAnsi="Calibri"/>
          <w:sz w:val="22"/>
          <w:szCs w:val="22"/>
        </w:rPr>
        <w:t xml:space="preserve"> procedures to be followed are the ones foreseen for the managing capacity of the Partnership Agreement beneficiaries 2014-2020, as laid down in article 7.2, para.5 of the  JMD on the Control and Management System for the EEA FM 2014-2021. The criterion of administrative, operational and financial capacity is examined once and is valid for two years for every submitted proposal to the Programme by the Project Promoter. If, during the previous two-year period, the Project Promoter had implemented or continues to implement a project in the context of the tendered Partnership Agreement Programme 2014-2020 and should such project be </w:t>
      </w:r>
      <w:r>
        <w:rPr>
          <w:rFonts w:ascii="Calibri" w:hAnsi="Calibri"/>
          <w:sz w:val="22"/>
          <w:szCs w:val="22"/>
        </w:rPr>
        <w:t xml:space="preserve">similar to the one mentioned in the submitted proposal, then, </w:t>
      </w:r>
      <w:r>
        <w:rPr>
          <w:rFonts w:ascii="Calibri" w:hAnsi="Calibri"/>
          <w:i/>
          <w:iCs/>
          <w:sz w:val="22"/>
          <w:szCs w:val="22"/>
        </w:rPr>
        <w:t>ipso jure,</w:t>
      </w:r>
      <w:r>
        <w:rPr>
          <w:rFonts w:ascii="Calibri" w:hAnsi="Calibri"/>
          <w:sz w:val="22"/>
          <w:szCs w:val="22"/>
        </w:rPr>
        <w:t xml:space="preserve"> said criterion is met satisfying also the EEA project booking framework. The candidate Project Promoter and the Partners obligatorily notify the programme operator of any consultant likely to be involved in the application's preparation for the projects implementation (article 7.3.2.(k) of the JMD on the Management and Control System for the EEA FM 2014-2021)</w:t>
      </w:r>
    </w:p>
    <w:p w:rsidR="00DC4ED2" w:rsidRPr="00DC4ED2" w:rsidP="004417BE" w14:paraId="6DAE5E46"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Regulatory framework for the designation of the Body operating and maintaining the project and of its respective duties, if required</w:t>
      </w:r>
    </w:p>
    <w:p w:rsidR="00DC4ED2" w:rsidRPr="00DC4ED2" w:rsidP="004417BE" w14:paraId="5563831D"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A Draft Decision for the Implementation of a Subproject by own means, if required</w:t>
      </w:r>
    </w:p>
    <w:p w:rsidR="00DC4ED2" w:rsidRPr="00DC4ED2" w:rsidP="00FF4F9D" w14:paraId="65A9C7B9" w14:textId="77777777">
      <w:pPr>
        <w:spacing w:before="200" w:line="264" w:lineRule="auto"/>
        <w:ind w:left="851"/>
        <w:jc w:val="both"/>
        <w:rPr>
          <w:rFonts w:ascii="Calibri" w:eastAsia="Verdana" w:hAnsi="Calibri" w:cs="Calibri"/>
          <w:sz w:val="22"/>
          <w:szCs w:val="22"/>
        </w:rPr>
      </w:pPr>
      <w:r>
        <w:rPr>
          <w:rFonts w:ascii="Calibri" w:hAnsi="Calibri"/>
          <w:sz w:val="22"/>
          <w:szCs w:val="22"/>
        </w:rPr>
        <w:t>It is clarified that:</w:t>
      </w:r>
    </w:p>
    <w:p w:rsidR="00DC4ED2" w:rsidRPr="00DC4ED2" w:rsidP="00FF4F9D" w14:paraId="3D5FFC64" w14:textId="77777777">
      <w:pPr>
        <w:spacing w:before="200" w:line="264" w:lineRule="auto"/>
        <w:ind w:left="851"/>
        <w:jc w:val="both"/>
        <w:rPr>
          <w:rFonts w:ascii="Calibri" w:hAnsi="Calibri" w:cs="Calibri"/>
          <w:sz w:val="22"/>
          <w:szCs w:val="22"/>
        </w:rPr>
      </w:pPr>
      <w:r>
        <w:rPr>
          <w:rFonts w:ascii="Calibri" w:hAnsi="Calibri"/>
          <w:sz w:val="22"/>
          <w:szCs w:val="22"/>
        </w:rPr>
        <w:t>In cases whereby a subproject of archaeological works and researches is included, the potential Project Promoter submits alongside its proposal an attachment with a draft decision of supervision by archaeological authority, with a content that matches the standardized form of the Management and Control System, particularly with regard to the budget analysis per expenditure category (number of personnel per specialty, categories of suppliers/services etc), the timetable of actions and the awarding procedures. Moreover, it submits a draft memorandum of cooperation between the project master and the competent Service of  the Culture Ministry, if required</w:t>
      </w:r>
    </w:p>
    <w:p w:rsidR="00DC4ED2" w:rsidRPr="00DC4ED2" w:rsidP="004417BE" w14:paraId="26626FA8"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 xml:space="preserve">A draft of the corporate cooperation agreement or a letter of intent, pursuant to article 7.7 of the Regulation of the Joint Ministerial Decision on the EEA FM 2014-2021 regarding the cooperation of all stakeholders. The letter shall have to include the commitment by the Partner(s), domestic one(s) or from the Donor countries for the proposal’s implementation as well as a detailed description of their role in implementing the suggested project. The letter should be drawn up in English for Partners from Donor countries. </w:t>
      </w:r>
      <w:r w:rsidR="00A6549C">
        <w:rPr>
          <w:rFonts w:ascii="Calibri" w:hAnsi="Calibri"/>
          <w:sz w:val="22"/>
          <w:szCs w:val="22"/>
        </w:rPr>
        <w:t xml:space="preserve">A draft of the corporate cooperation agreement or a letter of intent should also </w:t>
      </w:r>
      <w:r w:rsidR="00A6549C">
        <w:rPr>
          <w:rFonts w:ascii="Calibri" w:hAnsi="Calibri"/>
          <w:sz w:val="22"/>
          <w:szCs w:val="22"/>
          <w:lang w:val="en-US"/>
        </w:rPr>
        <w:t xml:space="preserve">be submitted for the bilateral relations </w:t>
      </w:r>
      <w:r w:rsidR="00FE35C5">
        <w:rPr>
          <w:rFonts w:ascii="Calibri" w:hAnsi="Calibri"/>
          <w:sz w:val="22"/>
          <w:szCs w:val="22"/>
          <w:lang w:val="en-US"/>
        </w:rPr>
        <w:t>development</w:t>
      </w:r>
      <w:r w:rsidR="00A6549C">
        <w:rPr>
          <w:rFonts w:ascii="Calibri" w:hAnsi="Calibri"/>
          <w:sz w:val="22"/>
          <w:szCs w:val="22"/>
          <w:lang w:val="en-US"/>
        </w:rPr>
        <w:t xml:space="preserve">. </w:t>
      </w:r>
      <w:r>
        <w:rPr>
          <w:rFonts w:ascii="Calibri" w:hAnsi="Calibri"/>
          <w:sz w:val="22"/>
          <w:szCs w:val="22"/>
        </w:rPr>
        <w:t>Should a proposal be selected for financing involving the participation of a Partner(s), prior to the first payment, a Cooperation Agreement should be signed between the Project Promoter and its Partner(s) and be sent to the Programme Operator</w:t>
      </w:r>
      <w:r w:rsidR="00F86BB5">
        <w:rPr>
          <w:rFonts w:ascii="Calibri" w:hAnsi="Calibri"/>
          <w:sz w:val="22"/>
          <w:szCs w:val="22"/>
        </w:rPr>
        <w:t>.</w:t>
      </w:r>
    </w:p>
    <w:p w:rsidR="00DC4ED2" w:rsidRPr="00DC4ED2" w:rsidP="004417BE" w14:paraId="29624604"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A financial analysis for the net income calculation, being elaborated in accordance with the attached guidelines, if required.</w:t>
      </w:r>
    </w:p>
    <w:p w:rsidR="00DC4ED2" w:rsidRPr="00DC4ED2" w:rsidP="004417BE" w14:paraId="3A24D3F5"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A d</w:t>
      </w:r>
      <w:r w:rsidR="00E304B0">
        <w:rPr>
          <w:rFonts w:ascii="Calibri" w:hAnsi="Calibri"/>
          <w:sz w:val="22"/>
          <w:szCs w:val="22"/>
        </w:rPr>
        <w:t xml:space="preserve">ecision by the competent administrative body (Municipal Council, Regional Council, Rectors' Council, Board of Directors, Secretary General of a Ministry, Region etc) of the Project Promoter and of Partners </w:t>
      </w:r>
      <w:r>
        <w:rPr>
          <w:rFonts w:ascii="Calibri" w:hAnsi="Calibri"/>
          <w:sz w:val="22"/>
          <w:szCs w:val="22"/>
        </w:rPr>
        <w:t>on the acceptance of</w:t>
      </w:r>
      <w:r w:rsidR="00E304B0">
        <w:rPr>
          <w:rFonts w:ascii="Calibri" w:hAnsi="Calibri"/>
          <w:sz w:val="22"/>
          <w:szCs w:val="22"/>
        </w:rPr>
        <w:t xml:space="preserve"> the</w:t>
      </w:r>
      <w:r>
        <w:rPr>
          <w:rFonts w:ascii="Calibri" w:hAnsi="Calibri"/>
          <w:sz w:val="22"/>
          <w:szCs w:val="22"/>
        </w:rPr>
        <w:t xml:space="preserve"> Call’s</w:t>
      </w:r>
      <w:r w:rsidR="00E304B0">
        <w:rPr>
          <w:rFonts w:ascii="Calibri" w:hAnsi="Calibri"/>
          <w:sz w:val="22"/>
          <w:szCs w:val="22"/>
        </w:rPr>
        <w:t xml:space="preserve"> terms and </w:t>
      </w:r>
      <w:r>
        <w:rPr>
          <w:rFonts w:ascii="Calibri" w:hAnsi="Calibri"/>
          <w:sz w:val="22"/>
          <w:szCs w:val="22"/>
        </w:rPr>
        <w:t>on</w:t>
      </w:r>
      <w:r w:rsidR="00E304B0">
        <w:rPr>
          <w:rFonts w:ascii="Calibri" w:hAnsi="Calibri"/>
          <w:sz w:val="22"/>
          <w:szCs w:val="22"/>
        </w:rPr>
        <w:t xml:space="preserve"> their </w:t>
      </w:r>
      <w:r>
        <w:rPr>
          <w:rFonts w:ascii="Calibri" w:hAnsi="Calibri"/>
          <w:sz w:val="22"/>
          <w:szCs w:val="22"/>
        </w:rPr>
        <w:t xml:space="preserve">approval to </w:t>
      </w:r>
      <w:r w:rsidR="00E304B0">
        <w:rPr>
          <w:rFonts w:ascii="Calibri" w:hAnsi="Calibri"/>
          <w:sz w:val="22"/>
          <w:szCs w:val="22"/>
        </w:rPr>
        <w:t>participat</w:t>
      </w:r>
      <w:r>
        <w:rPr>
          <w:rFonts w:ascii="Calibri" w:hAnsi="Calibri"/>
          <w:sz w:val="22"/>
          <w:szCs w:val="22"/>
        </w:rPr>
        <w:t>e</w:t>
      </w:r>
      <w:r w:rsidR="00E304B0">
        <w:rPr>
          <w:rFonts w:ascii="Calibri" w:hAnsi="Calibri"/>
          <w:sz w:val="22"/>
          <w:szCs w:val="22"/>
        </w:rPr>
        <w:t xml:space="preserve"> in the Programme as well and any other decision required by an official body or supervising authority</w:t>
      </w:r>
    </w:p>
    <w:p w:rsidR="00DC4ED2" w:rsidRPr="00DC4ED2" w:rsidP="004417BE" w14:paraId="31E422F0"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 xml:space="preserve">Tender Documents, if </w:t>
      </w:r>
      <w:r w:rsidR="00DD01A0">
        <w:rPr>
          <w:rFonts w:ascii="Calibri" w:hAnsi="Calibri"/>
          <w:sz w:val="22"/>
          <w:szCs w:val="22"/>
        </w:rPr>
        <w:t>necessary</w:t>
      </w:r>
      <w:r>
        <w:rPr>
          <w:rFonts w:ascii="Calibri" w:hAnsi="Calibri"/>
          <w:sz w:val="22"/>
          <w:szCs w:val="22"/>
        </w:rPr>
        <w:t>and if available</w:t>
      </w:r>
    </w:p>
    <w:p w:rsidR="00DC4ED2" w:rsidRPr="00DC4ED2" w:rsidP="004417BE" w14:paraId="181D2F3A"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Any necessary studies</w:t>
      </w:r>
      <w:r w:rsidR="00E304B0">
        <w:rPr>
          <w:rFonts w:ascii="Calibri" w:hAnsi="Calibri"/>
          <w:sz w:val="22"/>
          <w:szCs w:val="22"/>
        </w:rPr>
        <w:t xml:space="preserve">, if </w:t>
      </w:r>
      <w:r w:rsidR="00DD01A0">
        <w:rPr>
          <w:rFonts w:ascii="Calibri" w:hAnsi="Calibri"/>
          <w:sz w:val="22"/>
          <w:szCs w:val="22"/>
        </w:rPr>
        <w:t>necessary</w:t>
      </w:r>
      <w:r w:rsidR="00E304B0">
        <w:rPr>
          <w:rFonts w:ascii="Calibri" w:hAnsi="Calibri"/>
          <w:sz w:val="22"/>
          <w:szCs w:val="22"/>
        </w:rPr>
        <w:t>and if available</w:t>
      </w:r>
    </w:p>
    <w:p w:rsidR="00DC4ED2" w:rsidRPr="00DC4ED2" w:rsidP="004417BE" w14:paraId="32A975F9"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A detailed implementation timetable of the project (including the stage of tender documents or licenses preparation)</w:t>
      </w:r>
    </w:p>
    <w:p w:rsidR="00DC4ED2" w:rsidRPr="00DC4ED2" w:rsidP="004417BE" w14:paraId="2A1FAA40"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A d</w:t>
      </w:r>
      <w:r w:rsidR="00E304B0">
        <w:rPr>
          <w:rFonts w:ascii="Calibri" w:hAnsi="Calibri"/>
          <w:sz w:val="22"/>
          <w:szCs w:val="22"/>
        </w:rPr>
        <w:t xml:space="preserve">etailed </w:t>
      </w:r>
      <w:r>
        <w:rPr>
          <w:rFonts w:ascii="Calibri" w:hAnsi="Calibri"/>
          <w:sz w:val="22"/>
          <w:szCs w:val="22"/>
        </w:rPr>
        <w:t>b</w:t>
      </w:r>
      <w:r w:rsidR="00E304B0">
        <w:rPr>
          <w:rFonts w:ascii="Calibri" w:hAnsi="Calibri"/>
          <w:sz w:val="22"/>
          <w:szCs w:val="22"/>
        </w:rPr>
        <w:t>udget</w:t>
      </w:r>
    </w:p>
    <w:p w:rsidR="00DC4ED2" w:rsidRPr="00DC4ED2" w:rsidP="004417BE" w14:paraId="1BD31618"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A table displaying and explaining the approvals and licensing required to implement the Project</w:t>
      </w:r>
    </w:p>
    <w:p w:rsidR="00DC4ED2" w:rsidRPr="00DC4ED2" w:rsidP="004417BE" w14:paraId="0C035D14"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Any other document considered necessary by the candidates.</w:t>
      </w:r>
    </w:p>
    <w:p w:rsidR="00DC4ED2" w:rsidRPr="00DC4ED2" w:rsidP="006061F3" w14:paraId="7816913E" w14:textId="77777777">
      <w:pPr>
        <w:pStyle w:val="Standard"/>
        <w:spacing w:after="288" w:line="264" w:lineRule="auto"/>
        <w:ind w:left="540" w:firstLine="27"/>
        <w:rPr>
          <w:rFonts w:ascii="Calibri" w:hAnsi="Calibri" w:cs="Calibri"/>
          <w:sz w:val="22"/>
          <w:szCs w:val="22"/>
        </w:rPr>
      </w:pPr>
      <w:r>
        <w:rPr>
          <w:rFonts w:ascii="Calibri" w:hAnsi="Calibri"/>
          <w:sz w:val="22"/>
          <w:szCs w:val="22"/>
        </w:rPr>
        <w:t>Any supporting documentation/documents are submitted in a pdf file format, as an attachment to the Project’s Technical Bulletin. The analysis for the net income calculation is submitted in a .ods (open document) or .csv (comma separated values) file format.</w:t>
      </w:r>
    </w:p>
    <w:p w:rsidR="006061F3" w:rsidRPr="006061F3" w:rsidP="00444CA5" w14:paraId="14CEF495" w14:textId="77777777">
      <w:pPr>
        <w:pStyle w:val="Standard"/>
        <w:numPr>
          <w:ilvl w:val="0"/>
          <w:numId w:val="6"/>
        </w:numPr>
        <w:spacing w:before="0" w:after="0" w:line="240" w:lineRule="auto"/>
        <w:ind w:left="426" w:hanging="426"/>
        <w:jc w:val="left"/>
        <w:rPr>
          <w:rFonts w:ascii="Calibri" w:hAnsi="Calibri" w:cs="Calibri"/>
          <w:sz w:val="22"/>
          <w:szCs w:val="22"/>
        </w:rPr>
      </w:pPr>
      <w:r>
        <w:rPr>
          <w:rFonts w:ascii="Calibri" w:hAnsi="Calibri"/>
          <w:b/>
          <w:sz w:val="22"/>
          <w:szCs w:val="22"/>
        </w:rPr>
        <w:t>PROCEDURE FOR SELECTION AND INCLUSION OF PROJECTS</w:t>
      </w:r>
    </w:p>
    <w:p w:rsidR="006061F3" w:rsidRPr="00FD05F8" w:rsidP="00FD05F8" w14:paraId="6289B1BF" w14:textId="77777777">
      <w:pPr>
        <w:pStyle w:val="Standard"/>
        <w:spacing w:before="240" w:after="0" w:line="264" w:lineRule="auto"/>
        <w:ind w:left="567"/>
        <w:rPr>
          <w:rFonts w:ascii="Calibri" w:hAnsi="Calibri" w:cs="Calibri"/>
          <w:sz w:val="22"/>
          <w:szCs w:val="22"/>
        </w:rPr>
      </w:pPr>
      <w:bookmarkStart w:id="198" w:name="OLE_LINK1"/>
      <w:bookmarkEnd w:id="198"/>
      <w:r>
        <w:rPr>
          <w:rFonts w:ascii="Calibri" w:hAnsi="Calibri"/>
          <w:sz w:val="22"/>
          <w:szCs w:val="22"/>
        </w:rPr>
        <w:t xml:space="preserve">The Programme Operator is competent for the projects evaluation and </w:t>
      </w:r>
      <w:commentRangeStart w:id="199"/>
      <w:commentRangeStart w:id="200"/>
      <w:r>
        <w:rPr>
          <w:rFonts w:ascii="Calibri" w:hAnsi="Calibri"/>
          <w:sz w:val="22"/>
          <w:szCs w:val="22"/>
        </w:rPr>
        <w:t>selection procedure.</w:t>
      </w:r>
      <w:r>
        <w:rPr>
          <w:rFonts w:ascii="Calibri" w:hAnsi="Calibri"/>
          <w:b/>
          <w:sz w:val="22"/>
          <w:szCs w:val="22"/>
        </w:rPr>
        <w:t xml:space="preserve"> </w:t>
      </w:r>
      <w:commentRangeEnd w:id="199"/>
      <w:r w:rsidR="001E3526">
        <w:rPr>
          <w:rStyle w:val="CommentReference"/>
          <w:rFonts w:cs="Times New Roman"/>
        </w:rPr>
        <w:commentReference w:id="199"/>
      </w:r>
      <w:commentRangeEnd w:id="200"/>
      <w:r w:rsidR="00BC2A46">
        <w:rPr>
          <w:rStyle w:val="CommentReference"/>
          <w:rFonts w:cs="Times New Roman"/>
        </w:rPr>
        <w:commentReference w:id="200"/>
      </w:r>
      <w:r>
        <w:rPr>
          <w:rFonts w:ascii="Calibri" w:hAnsi="Calibri"/>
          <w:b/>
          <w:sz w:val="22"/>
          <w:szCs w:val="22"/>
        </w:rPr>
        <w:t xml:space="preserve">Following the proposal submission by the candidate Project Promoter, </w:t>
      </w:r>
      <w:r>
        <w:rPr>
          <w:rFonts w:ascii="Calibri" w:hAnsi="Calibri"/>
          <w:sz w:val="22"/>
          <w:szCs w:val="22"/>
        </w:rPr>
        <w:t xml:space="preserve">the proposal is evaluated with the comparative evaluation procedure, in two stages, as described below: </w:t>
      </w:r>
    </w:p>
    <w:p w:rsidR="006061F3" w:rsidRPr="00FD05F8" w:rsidP="00FD05F8" w14:paraId="5774E060" w14:textId="77777777">
      <w:pPr>
        <w:pStyle w:val="Standard"/>
        <w:spacing w:before="240" w:after="0" w:line="264" w:lineRule="auto"/>
        <w:ind w:left="567"/>
        <w:rPr>
          <w:rFonts w:ascii="Calibri" w:hAnsi="Calibri" w:cs="Calibri"/>
          <w:b/>
          <w:sz w:val="22"/>
          <w:szCs w:val="22"/>
        </w:rPr>
      </w:pPr>
      <w:r>
        <w:rPr>
          <w:rFonts w:ascii="Calibri" w:hAnsi="Calibri"/>
          <w:b/>
          <w:sz w:val="22"/>
          <w:szCs w:val="22"/>
        </w:rPr>
        <w:t>Comparative Evaluation</w:t>
      </w:r>
    </w:p>
    <w:p w:rsidR="006061F3" w:rsidRPr="006061F3" w:rsidP="00FD05F8" w14:paraId="39D0A39C" w14:textId="77777777">
      <w:pPr>
        <w:pStyle w:val="Standard"/>
        <w:spacing w:before="200" w:after="0" w:line="264" w:lineRule="auto"/>
        <w:ind w:left="567" w:hanging="567"/>
        <w:rPr>
          <w:rFonts w:ascii="Calibri" w:hAnsi="Calibri" w:cs="Calibri"/>
          <w:b/>
          <w:sz w:val="22"/>
          <w:szCs w:val="22"/>
        </w:rPr>
      </w:pPr>
      <w:r>
        <w:rPr>
          <w:rFonts w:ascii="Calibri" w:hAnsi="Calibri"/>
          <w:sz w:val="22"/>
          <w:szCs w:val="22"/>
        </w:rPr>
        <w:t>6.1</w:t>
      </w:r>
      <w:r>
        <w:rPr>
          <w:rFonts w:ascii="Calibri" w:hAnsi="Calibri"/>
          <w:b/>
          <w:sz w:val="22"/>
          <w:szCs w:val="22"/>
        </w:rPr>
        <w:tab/>
        <w:t>Proposals evaluation by the Programme Operator in two stages:</w:t>
      </w:r>
    </w:p>
    <w:p w:rsidR="006061F3" w:rsidRPr="006061F3" w:rsidP="006061F3" w14:paraId="14215E42" w14:textId="77777777">
      <w:pPr>
        <w:pStyle w:val="Standard"/>
        <w:spacing w:after="288" w:line="264" w:lineRule="auto"/>
        <w:ind w:left="567"/>
        <w:rPr>
          <w:rFonts w:ascii="Calibri" w:hAnsi="Calibri" w:cs="Calibri"/>
          <w:sz w:val="22"/>
          <w:szCs w:val="22"/>
        </w:rPr>
      </w:pPr>
      <w:r>
        <w:rPr>
          <w:rFonts w:ascii="Calibri" w:hAnsi="Calibri"/>
          <w:b/>
          <w:sz w:val="22"/>
          <w:szCs w:val="22"/>
        </w:rPr>
        <w:t xml:space="preserve">Stage A’: </w:t>
      </w:r>
      <w:r>
        <w:rPr>
          <w:rFonts w:ascii="Calibri" w:hAnsi="Calibri"/>
          <w:sz w:val="22"/>
          <w:szCs w:val="22"/>
        </w:rPr>
        <w:t>Completeness</w:t>
      </w:r>
      <w:ins w:id="201" w:author="AVRAM Ioana-Fulvia" w:date="2020-08-06T17:03:00Z">
        <w:r w:rsidR="00093491">
          <w:rPr>
            <w:rFonts w:ascii="Calibri" w:hAnsi="Calibri"/>
            <w:sz w:val="22"/>
            <w:szCs w:val="22"/>
          </w:rPr>
          <w:t xml:space="preserve"> administrative </w:t>
        </w:r>
      </w:ins>
      <w:r>
        <w:rPr>
          <w:rFonts w:ascii="Calibri" w:hAnsi="Calibri"/>
          <w:sz w:val="22"/>
          <w:szCs w:val="22"/>
        </w:rPr>
        <w:t xml:space="preserve"> and eligibility of a proposal</w:t>
      </w:r>
    </w:p>
    <w:p w:rsidR="00541268" w:rsidRPr="00541268" w:rsidP="00541268" w14:paraId="5F29C17F" w14:textId="77777777">
      <w:pPr>
        <w:pStyle w:val="western"/>
        <w:spacing w:before="119" w:after="119" w:line="278" w:lineRule="atLeast"/>
        <w:ind w:left="567"/>
        <w:jc w:val="both"/>
        <w:rPr>
          <w:rFonts w:ascii="Calibri" w:hAnsi="Calibri" w:cs="Calibri"/>
          <w:sz w:val="22"/>
          <w:szCs w:val="22"/>
        </w:rPr>
      </w:pPr>
      <w:r>
        <w:rPr>
          <w:rFonts w:ascii="Calibri" w:hAnsi="Calibri"/>
          <w:b/>
          <w:color w:val="000000"/>
          <w:sz w:val="22"/>
          <w:szCs w:val="22"/>
        </w:rPr>
        <w:t>Stage B’:</w:t>
      </w:r>
      <w:r>
        <w:rPr>
          <w:rFonts w:ascii="Calibri" w:hAnsi="Calibri"/>
          <w:color w:val="000000"/>
          <w:sz w:val="22"/>
          <w:szCs w:val="22"/>
        </w:rPr>
        <w:t xml:space="preserve"> Evaluation of proposals per group of criteria</w:t>
      </w:r>
    </w:p>
    <w:p w:rsidR="006061F3" w:rsidRPr="00622BFA" w:rsidP="006061F3" w14:paraId="5FF115D4" w14:textId="77777777">
      <w:pPr>
        <w:pStyle w:val="Standard"/>
        <w:spacing w:before="240" w:after="0" w:line="264" w:lineRule="auto"/>
        <w:ind w:left="567"/>
        <w:rPr>
          <w:rFonts w:ascii="Calibri" w:hAnsi="Calibri" w:cs="Calibri"/>
          <w:sz w:val="22"/>
          <w:szCs w:val="22"/>
        </w:rPr>
      </w:pPr>
      <w:r w:rsidRPr="00622BFA">
        <w:rPr>
          <w:rFonts w:ascii="Calibri" w:hAnsi="Calibri"/>
          <w:sz w:val="22"/>
          <w:szCs w:val="22"/>
        </w:rPr>
        <w:t xml:space="preserve">The evaluation is based on the criteria, being attached in this call for proposals, and starts after the proposals submission deadline of this call for proposals. </w:t>
      </w:r>
    </w:p>
    <w:p w:rsidR="006061F3" w:rsidRPr="006061F3" w:rsidP="006061F3" w14:paraId="3EDF470C" w14:textId="77777777">
      <w:pPr>
        <w:pStyle w:val="Standard"/>
        <w:spacing w:before="240" w:after="0" w:line="264" w:lineRule="auto"/>
        <w:ind w:left="567"/>
        <w:rPr>
          <w:rFonts w:ascii="Calibri" w:hAnsi="Calibri" w:cs="Calibri"/>
          <w:sz w:val="22"/>
          <w:szCs w:val="22"/>
        </w:rPr>
      </w:pPr>
      <w:r w:rsidRPr="00622BFA">
        <w:rPr>
          <w:rFonts w:ascii="Calibri" w:hAnsi="Calibri"/>
          <w:sz w:val="22"/>
          <w:szCs w:val="22"/>
        </w:rPr>
        <w:t>In detail, the evaluation procedure is described in section 4.1.2</w:t>
      </w:r>
      <w:r w:rsidRPr="00622BFA" w:rsidR="00541268">
        <w:rPr>
          <w:rFonts w:ascii="Calibri" w:hAnsi="Calibri"/>
          <w:sz w:val="22"/>
          <w:szCs w:val="22"/>
        </w:rPr>
        <w:t>, Specification of procedure Ι_2 ‘Selection and Inclusion of Projects in the Call for Proposals’</w:t>
      </w:r>
      <w:r w:rsidRPr="00622BFA">
        <w:rPr>
          <w:rFonts w:ascii="Calibri" w:hAnsi="Calibri"/>
          <w:sz w:val="22"/>
          <w:szCs w:val="22"/>
        </w:rPr>
        <w:t xml:space="preserve"> of the Procedures Specification Document of the EEA FM 2014-2021 Programme Operator entitled: ’Water Management’, </w:t>
      </w:r>
      <w:r w:rsidRPr="00622BFA" w:rsidR="00541268">
        <w:rPr>
          <w:rFonts w:ascii="Calibri" w:hAnsi="Calibri"/>
          <w:sz w:val="22"/>
          <w:szCs w:val="22"/>
        </w:rPr>
        <w:t>being attached in this call for proposals</w:t>
      </w:r>
      <w:r w:rsidRPr="00622BFA">
        <w:rPr>
          <w:rFonts w:ascii="Calibri" w:hAnsi="Calibri"/>
          <w:sz w:val="22"/>
          <w:szCs w:val="22"/>
        </w:rPr>
        <w:t>.</w:t>
      </w:r>
      <w:r>
        <w:rPr>
          <w:rFonts w:ascii="Calibri" w:hAnsi="Calibri"/>
          <w:sz w:val="22"/>
          <w:szCs w:val="22"/>
        </w:rPr>
        <w:t xml:space="preserve">  </w:t>
      </w:r>
    </w:p>
    <w:p w:rsidR="006061F3" w:rsidRPr="006061F3" w:rsidP="00FD05F8" w14:paraId="16B579D1" w14:textId="77777777">
      <w:pPr>
        <w:pStyle w:val="Standard"/>
        <w:spacing w:before="200" w:after="0" w:line="264" w:lineRule="auto"/>
        <w:ind w:left="567" w:hanging="567"/>
        <w:rPr>
          <w:rFonts w:ascii="Calibri" w:hAnsi="Calibri" w:cs="Calibri"/>
          <w:b/>
          <w:sz w:val="22"/>
          <w:szCs w:val="22"/>
        </w:rPr>
      </w:pPr>
      <w:r>
        <w:rPr>
          <w:rFonts w:ascii="Calibri" w:hAnsi="Calibri"/>
          <w:sz w:val="22"/>
          <w:szCs w:val="22"/>
        </w:rPr>
        <w:t>6.2</w:t>
      </w:r>
      <w:r>
        <w:rPr>
          <w:rFonts w:ascii="Calibri" w:hAnsi="Calibri"/>
          <w:b/>
          <w:sz w:val="22"/>
          <w:szCs w:val="22"/>
        </w:rPr>
        <w:tab/>
        <w:t xml:space="preserve">Submission and examination of </w:t>
      </w:r>
      <w:ins w:id="202" w:author="AVRAM Ioana-Fulvia" w:date="2020-08-06T16:20:00Z">
        <w:r w:rsidR="001E3526">
          <w:rPr>
            <w:rFonts w:ascii="Calibri" w:hAnsi="Calibri"/>
            <w:b/>
            <w:sz w:val="22"/>
            <w:szCs w:val="22"/>
          </w:rPr>
          <w:t>appea</w:t>
        </w:r>
      </w:ins>
      <w:ins w:id="203" w:author="AVRAM Ioana-Fulvia" w:date="2020-08-06T16:21:00Z">
        <w:r w:rsidR="001E3526">
          <w:rPr>
            <w:rFonts w:ascii="Calibri" w:hAnsi="Calibri"/>
            <w:b/>
            <w:sz w:val="22"/>
            <w:szCs w:val="22"/>
          </w:rPr>
          <w:t xml:space="preserve">ls and </w:t>
        </w:r>
      </w:ins>
      <w:r>
        <w:rPr>
          <w:rFonts w:ascii="Calibri" w:hAnsi="Calibri"/>
          <w:b/>
          <w:sz w:val="22"/>
          <w:szCs w:val="22"/>
        </w:rPr>
        <w:t>complaints</w:t>
      </w:r>
    </w:p>
    <w:p w:rsidR="006061F3" w:rsidRPr="006061F3" w:rsidP="006061F3" w14:paraId="4B0F1454" w14:textId="77777777">
      <w:pPr>
        <w:pStyle w:val="Standard"/>
        <w:spacing w:before="240" w:after="0" w:line="264" w:lineRule="auto"/>
        <w:ind w:left="567"/>
        <w:rPr>
          <w:rFonts w:ascii="Calibri" w:hAnsi="Calibri" w:cs="Calibri"/>
          <w:sz w:val="22"/>
          <w:szCs w:val="22"/>
        </w:rPr>
      </w:pPr>
      <w:r>
        <w:rPr>
          <w:rFonts w:ascii="Calibri" w:hAnsi="Calibri"/>
          <w:sz w:val="22"/>
          <w:szCs w:val="22"/>
        </w:rPr>
        <w:t xml:space="preserve">The potential Project Promoters may submit a complaint to the Programme Operator on the evaluation outcomes, in accordance with the Ministerial Decision no. 137675/Special Service for Institutional Support 1016 (Β΄ 5968/2018) entitled ‘’Substitution of the ministerial Decision no. 110427/Special Service for Institutional Support/1020/20.10.2016 entitled ‘’ Modification and substitution of the ministerial Decision no. 81986/Special Service for Institutional Support 712/31.7.2015 “National expenditure eligibility rules for the Partnership Agreement 2014 - 2020 programmes- Legal due diligence of public procurement on co-financed projects for the Partnership Agreement 2014 - 2020 by Managing Authorities and Intermediary bodies - Complaints procedure on the projects evaluation outcomes’’. </w:t>
      </w:r>
    </w:p>
    <w:p w:rsidR="006061F3" w:rsidRPr="006061F3" w:rsidP="006061F3" w14:paraId="1C8BA658" w14:textId="77777777">
      <w:pPr>
        <w:pStyle w:val="Standard"/>
        <w:spacing w:before="240" w:after="0" w:line="264" w:lineRule="auto"/>
        <w:ind w:left="567"/>
        <w:rPr>
          <w:rFonts w:ascii="Calibri" w:hAnsi="Calibri" w:cs="Calibri"/>
          <w:sz w:val="22"/>
          <w:szCs w:val="22"/>
        </w:rPr>
      </w:pPr>
      <w:r>
        <w:rPr>
          <w:rFonts w:ascii="Calibri" w:hAnsi="Calibri"/>
          <w:sz w:val="22"/>
          <w:szCs w:val="22"/>
        </w:rPr>
        <w:t xml:space="preserve">Objections </w:t>
      </w:r>
      <w:r w:rsidR="00E304B0">
        <w:rPr>
          <w:rFonts w:ascii="Calibri" w:hAnsi="Calibri"/>
          <w:sz w:val="22"/>
          <w:szCs w:val="22"/>
        </w:rPr>
        <w:t>are submitted on</w:t>
      </w:r>
      <w:r w:rsidR="007C10EA">
        <w:rPr>
          <w:rFonts w:ascii="Calibri" w:hAnsi="Calibri"/>
          <w:sz w:val="22"/>
          <w:szCs w:val="22"/>
        </w:rPr>
        <w:t>ce</w:t>
      </w:r>
      <w:r w:rsidR="00E304B0">
        <w:rPr>
          <w:rFonts w:ascii="Calibri" w:hAnsi="Calibri"/>
          <w:sz w:val="22"/>
          <w:szCs w:val="22"/>
        </w:rPr>
        <w:t>, per evaluation stage, within the exclusive deadline of seven (7) working days as of the day following the evaluation outcomes notification, mainly:</w:t>
      </w:r>
    </w:p>
    <w:p w:rsidR="006061F3" w:rsidRPr="006061F3" w:rsidP="00FD05F8" w14:paraId="347950EA" w14:textId="77777777">
      <w:pPr>
        <w:pStyle w:val="ListParagraph"/>
        <w:tabs>
          <w:tab w:val="left" w:pos="993"/>
        </w:tabs>
        <w:spacing w:before="200" w:line="264" w:lineRule="auto"/>
        <w:ind w:left="993" w:hanging="426"/>
        <w:jc w:val="both"/>
        <w:rPr>
          <w:rFonts w:ascii="Calibri" w:hAnsi="Calibri" w:cs="Calibri"/>
          <w:sz w:val="22"/>
          <w:szCs w:val="22"/>
        </w:rPr>
      </w:pPr>
      <w:r>
        <w:rPr>
          <w:rFonts w:ascii="Calibri" w:hAnsi="Calibri"/>
          <w:sz w:val="22"/>
          <w:szCs w:val="22"/>
        </w:rPr>
        <w:t>a)</w:t>
      </w:r>
      <w:r>
        <w:rPr>
          <w:rFonts w:ascii="Calibri" w:hAnsi="Calibri"/>
          <w:sz w:val="22"/>
          <w:szCs w:val="22"/>
        </w:rPr>
        <w:tab/>
        <w:t xml:space="preserve">the day of the Proposal </w:t>
      </w:r>
      <w:r w:rsidR="00DD01A0">
        <w:rPr>
          <w:rFonts w:ascii="Calibri" w:hAnsi="Calibri"/>
          <w:sz w:val="22"/>
          <w:szCs w:val="22"/>
        </w:rPr>
        <w:t xml:space="preserve">Rejection </w:t>
      </w:r>
      <w:r>
        <w:rPr>
          <w:rFonts w:ascii="Calibri" w:hAnsi="Calibri"/>
          <w:sz w:val="22"/>
          <w:szCs w:val="22"/>
        </w:rPr>
        <w:t xml:space="preserve">Decision, being issued during the Stage A’ of the evaluation </w:t>
      </w:r>
    </w:p>
    <w:p w:rsidR="006061F3" w:rsidRPr="006061F3" w:rsidP="00B24053" w14:paraId="2D21FDC5" w14:textId="77777777">
      <w:pPr>
        <w:pStyle w:val="ListParagraph"/>
        <w:tabs>
          <w:tab w:val="left" w:pos="993"/>
        </w:tabs>
        <w:spacing w:before="200" w:line="264" w:lineRule="auto"/>
        <w:ind w:left="993" w:hanging="426"/>
        <w:jc w:val="both"/>
        <w:rPr>
          <w:rFonts w:ascii="Calibri" w:hAnsi="Calibri" w:cs="Calibri"/>
          <w:sz w:val="22"/>
          <w:szCs w:val="22"/>
        </w:rPr>
      </w:pPr>
      <w:r>
        <w:rPr>
          <w:rFonts w:ascii="Calibri" w:hAnsi="Calibri"/>
          <w:sz w:val="22"/>
          <w:szCs w:val="22"/>
        </w:rPr>
        <w:t>b)</w:t>
      </w:r>
      <w:r>
        <w:rPr>
          <w:rFonts w:ascii="Calibri" w:hAnsi="Calibri"/>
          <w:sz w:val="22"/>
          <w:szCs w:val="22"/>
        </w:rPr>
        <w:tab/>
        <w:t xml:space="preserve">the day of the Provisional Classification Table of proposals in Stage B’ that includes also the </w:t>
      </w:r>
      <w:r w:rsidR="002E1AF7">
        <w:rPr>
          <w:rFonts w:ascii="Calibri" w:hAnsi="Calibri"/>
          <w:sz w:val="22"/>
          <w:szCs w:val="22"/>
        </w:rPr>
        <w:t xml:space="preserve">rejected </w:t>
      </w:r>
      <w:r>
        <w:rPr>
          <w:rFonts w:ascii="Calibri" w:hAnsi="Calibri"/>
          <w:sz w:val="22"/>
          <w:szCs w:val="22"/>
        </w:rPr>
        <w:t>proposals during that stage.</w:t>
      </w:r>
    </w:p>
    <w:p w:rsidR="006061F3" w:rsidRPr="006061F3" w:rsidP="006061F3" w14:paraId="0C114377" w14:textId="77777777">
      <w:pPr>
        <w:pStyle w:val="Standard"/>
        <w:spacing w:before="240" w:after="0" w:line="264" w:lineRule="auto"/>
        <w:ind w:left="567"/>
        <w:rPr>
          <w:rFonts w:ascii="Calibri" w:hAnsi="Calibri" w:cs="Calibri"/>
          <w:sz w:val="22"/>
          <w:szCs w:val="22"/>
        </w:rPr>
      </w:pPr>
      <w:r>
        <w:rPr>
          <w:rFonts w:ascii="Calibri" w:hAnsi="Calibri"/>
          <w:sz w:val="22"/>
          <w:szCs w:val="22"/>
        </w:rPr>
        <w:t>A</w:t>
      </w:r>
      <w:r w:rsidR="002E1AF7">
        <w:rPr>
          <w:rFonts w:ascii="Calibri" w:hAnsi="Calibri"/>
          <w:sz w:val="22"/>
          <w:szCs w:val="22"/>
        </w:rPr>
        <w:t>n</w:t>
      </w:r>
      <w:r>
        <w:rPr>
          <w:rFonts w:ascii="Calibri" w:hAnsi="Calibri"/>
          <w:sz w:val="22"/>
          <w:szCs w:val="22"/>
        </w:rPr>
        <w:t xml:space="preserve"> </w:t>
      </w:r>
      <w:r w:rsidR="002E1AF7">
        <w:rPr>
          <w:rFonts w:ascii="Calibri" w:hAnsi="Calibri"/>
          <w:sz w:val="22"/>
          <w:szCs w:val="22"/>
        </w:rPr>
        <w:t>objection/appeal</w:t>
      </w:r>
      <w:ins w:id="204" w:author="AVRAM Ioana-Fulvia" w:date="2020-08-06T16:21:00Z">
        <w:r w:rsidR="001E3526">
          <w:rPr>
            <w:rFonts w:ascii="Calibri" w:hAnsi="Calibri"/>
            <w:sz w:val="22"/>
            <w:szCs w:val="22"/>
          </w:rPr>
          <w:t xml:space="preserve"> </w:t>
        </w:r>
      </w:ins>
      <w:r>
        <w:rPr>
          <w:rFonts w:ascii="Calibri" w:hAnsi="Calibri"/>
          <w:sz w:val="22"/>
          <w:szCs w:val="22"/>
        </w:rPr>
        <w:t>should be substantiated and signed by the Project Promoter and, wherever needed, to be signed by the proposal’s body, i.e the project master, if it is different from the Project Promoter.</w:t>
      </w:r>
    </w:p>
    <w:p w:rsidR="00611953" w:rsidP="006061F3" w14:paraId="0D55D7FE" w14:textId="77777777">
      <w:pPr>
        <w:pStyle w:val="Standard"/>
        <w:spacing w:before="240" w:after="0" w:line="264" w:lineRule="auto"/>
        <w:ind w:left="567"/>
        <w:rPr>
          <w:rFonts w:ascii="Calibri" w:hAnsi="Calibri"/>
          <w:sz w:val="22"/>
          <w:szCs w:val="22"/>
        </w:rPr>
      </w:pPr>
      <w:r w:rsidRPr="00622BFA">
        <w:rPr>
          <w:rFonts w:ascii="Calibri" w:hAnsi="Calibri"/>
          <w:sz w:val="22"/>
          <w:szCs w:val="22"/>
        </w:rPr>
        <w:t xml:space="preserve">The Programme Operator examines all </w:t>
      </w:r>
      <w:r w:rsidRPr="00622BFA" w:rsidR="002E1AF7">
        <w:rPr>
          <w:rFonts w:ascii="Calibri" w:hAnsi="Calibri"/>
          <w:sz w:val="22"/>
          <w:szCs w:val="22"/>
        </w:rPr>
        <w:t>objections</w:t>
      </w:r>
      <w:r w:rsidRPr="00622BFA">
        <w:rPr>
          <w:rFonts w:ascii="Calibri" w:hAnsi="Calibri"/>
          <w:sz w:val="22"/>
          <w:szCs w:val="22"/>
        </w:rPr>
        <w:t xml:space="preserve"> submitted </w:t>
      </w:r>
      <w:commentRangeStart w:id="205"/>
      <w:commentRangeStart w:id="206"/>
      <w:r w:rsidRPr="00622BFA">
        <w:rPr>
          <w:rFonts w:ascii="Calibri" w:hAnsi="Calibri"/>
          <w:sz w:val="22"/>
          <w:szCs w:val="22"/>
        </w:rPr>
        <w:t>through a protocol</w:t>
      </w:r>
      <w:r w:rsidRPr="00622BFA">
        <w:rPr>
          <w:rFonts w:ascii="Calibri" w:hAnsi="Calibri"/>
          <w:sz w:val="22"/>
          <w:szCs w:val="22"/>
        </w:rPr>
        <w:t>, via the process described in detail in section 4.1.2, Specification of procedure Ι_2 ‘Selection and Inclusion of Projects in the Call for Proposals’ of the Procedures Specification Document of the EEA FM 2014-2021 Programme Operator entitled: ’Water Management’, being attached in this call for proposals</w:t>
      </w:r>
      <w:r w:rsidRPr="00622BFA">
        <w:rPr>
          <w:rFonts w:ascii="Calibri" w:hAnsi="Calibri"/>
          <w:sz w:val="22"/>
          <w:szCs w:val="22"/>
        </w:rPr>
        <w:t>.</w:t>
      </w:r>
      <w:r>
        <w:rPr>
          <w:rFonts w:ascii="Calibri" w:hAnsi="Calibri"/>
          <w:sz w:val="22"/>
          <w:szCs w:val="22"/>
        </w:rPr>
        <w:t xml:space="preserve"> </w:t>
      </w:r>
      <w:commentRangeEnd w:id="205"/>
      <w:r w:rsidR="001E3526">
        <w:rPr>
          <w:rStyle w:val="CommentReference"/>
          <w:rFonts w:cs="Times New Roman"/>
        </w:rPr>
        <w:commentReference w:id="205"/>
      </w:r>
      <w:commentRangeEnd w:id="206"/>
      <w:r w:rsidR="00C17A88">
        <w:rPr>
          <w:rStyle w:val="CommentReference"/>
          <w:rFonts w:cs="Times New Roman"/>
        </w:rPr>
        <w:commentReference w:id="206"/>
      </w:r>
    </w:p>
    <w:p w:rsidR="006061F3" w:rsidRPr="006061F3" w:rsidP="006061F3" w14:paraId="314BE1BF" w14:textId="77777777">
      <w:pPr>
        <w:pStyle w:val="Standard"/>
        <w:spacing w:before="240" w:after="0" w:line="264" w:lineRule="auto"/>
        <w:ind w:left="567"/>
        <w:rPr>
          <w:rFonts w:ascii="Calibri" w:hAnsi="Calibri" w:cs="Calibri"/>
          <w:sz w:val="22"/>
          <w:szCs w:val="22"/>
        </w:rPr>
      </w:pPr>
      <w:r>
        <w:rPr>
          <w:rFonts w:ascii="Calibri" w:hAnsi="Calibri"/>
          <w:sz w:val="22"/>
          <w:szCs w:val="22"/>
        </w:rPr>
        <w:t xml:space="preserve">Should the submitted </w:t>
      </w:r>
      <w:r w:rsidR="002E1AF7">
        <w:rPr>
          <w:rFonts w:ascii="Calibri" w:hAnsi="Calibri"/>
          <w:sz w:val="22"/>
          <w:szCs w:val="22"/>
        </w:rPr>
        <w:t>objection</w:t>
      </w:r>
      <w:r>
        <w:rPr>
          <w:rFonts w:ascii="Calibri" w:hAnsi="Calibri"/>
          <w:sz w:val="22"/>
          <w:szCs w:val="22"/>
        </w:rPr>
        <w:t xml:space="preserve"> be sustained, referring to the Stage A’</w:t>
      </w:r>
      <w:r w:rsidR="00692C71">
        <w:rPr>
          <w:rFonts w:ascii="Calibri" w:hAnsi="Calibri"/>
          <w:sz w:val="22"/>
          <w:szCs w:val="22"/>
        </w:rPr>
        <w:t xml:space="preserve"> outcomes</w:t>
      </w:r>
      <w:r>
        <w:rPr>
          <w:rFonts w:ascii="Calibri" w:hAnsi="Calibri"/>
          <w:sz w:val="22"/>
          <w:szCs w:val="22"/>
        </w:rPr>
        <w:t>, the Programme Operator proceeds to Stage B’ evaluation for the corresponding proposal.</w:t>
      </w:r>
    </w:p>
    <w:p w:rsidR="006061F3" w:rsidRPr="006061F3" w:rsidP="00157E72" w14:paraId="47203840"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6.3</w:t>
      </w:r>
      <w:r>
        <w:rPr>
          <w:rFonts w:ascii="Calibri" w:hAnsi="Calibri"/>
          <w:b/>
          <w:sz w:val="22"/>
          <w:szCs w:val="22"/>
        </w:rPr>
        <w:tab/>
        <w:t xml:space="preserve">Publication of a final classification table of Stage B’ proposals, after the examination of submitted </w:t>
      </w:r>
      <w:r w:rsidR="002E1AF7">
        <w:rPr>
          <w:rFonts w:ascii="Calibri" w:hAnsi="Calibri"/>
          <w:b/>
          <w:sz w:val="22"/>
          <w:szCs w:val="22"/>
        </w:rPr>
        <w:t>objections</w:t>
      </w:r>
      <w:r>
        <w:rPr>
          <w:rFonts w:ascii="Calibri" w:hAnsi="Calibri"/>
          <w:b/>
          <w:sz w:val="22"/>
          <w:szCs w:val="22"/>
        </w:rPr>
        <w:t xml:space="preserve"> </w:t>
      </w:r>
    </w:p>
    <w:p w:rsidR="006061F3" w:rsidRPr="006061F3" w:rsidP="00157E72" w14:paraId="3A1ABD40"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6.4</w:t>
      </w:r>
      <w:r>
        <w:rPr>
          <w:rFonts w:ascii="Calibri" w:hAnsi="Calibri"/>
          <w:sz w:val="22"/>
          <w:szCs w:val="22"/>
        </w:rPr>
        <w:tab/>
      </w:r>
      <w:r>
        <w:rPr>
          <w:rFonts w:ascii="Calibri" w:hAnsi="Calibri"/>
          <w:b/>
          <w:sz w:val="22"/>
          <w:szCs w:val="22"/>
        </w:rPr>
        <w:t xml:space="preserve">Publication of a project </w:t>
      </w:r>
      <w:r w:rsidR="00C56193">
        <w:rPr>
          <w:rFonts w:ascii="Calibri" w:hAnsi="Calibri"/>
          <w:b/>
          <w:sz w:val="22"/>
          <w:szCs w:val="22"/>
        </w:rPr>
        <w:t xml:space="preserve">award of the grant  </w:t>
      </w:r>
      <w:r>
        <w:rPr>
          <w:rFonts w:ascii="Calibri" w:hAnsi="Calibri"/>
          <w:b/>
          <w:sz w:val="22"/>
          <w:szCs w:val="22"/>
        </w:rPr>
        <w:t xml:space="preserve">decision </w:t>
      </w:r>
      <w:r>
        <w:rPr>
          <w:rFonts w:ascii="Calibri" w:hAnsi="Calibri"/>
          <w:sz w:val="22"/>
          <w:szCs w:val="22"/>
        </w:rPr>
        <w:t xml:space="preserve">by the Minister of Environment and Energy, </w:t>
      </w:r>
      <w:r w:rsidR="0061400E">
        <w:rPr>
          <w:rFonts w:ascii="Calibri" w:hAnsi="Calibri"/>
          <w:sz w:val="22"/>
          <w:szCs w:val="22"/>
        </w:rPr>
        <w:t>following</w:t>
      </w:r>
      <w:r>
        <w:rPr>
          <w:rFonts w:ascii="Calibri" w:hAnsi="Calibri"/>
          <w:sz w:val="22"/>
          <w:szCs w:val="22"/>
        </w:rPr>
        <w:t xml:space="preserve"> a relevant report by the Programme Operator</w:t>
      </w:r>
    </w:p>
    <w:p w:rsidR="00C152AE" w:rsidP="00157E72" w14:paraId="2EDB1D76"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6.5</w:t>
      </w:r>
      <w:r>
        <w:rPr>
          <w:rFonts w:ascii="Calibri" w:hAnsi="Calibri"/>
          <w:b/>
          <w:sz w:val="22"/>
          <w:szCs w:val="22"/>
        </w:rPr>
        <w:tab/>
        <w:t xml:space="preserve">Publication in the relevant O.P webpage </w:t>
      </w:r>
      <w:r>
        <w:rPr>
          <w:rFonts w:ascii="Calibri" w:hAnsi="Calibri"/>
          <w:sz w:val="22"/>
          <w:szCs w:val="22"/>
        </w:rPr>
        <w:t xml:space="preserve">of the title of the projects listed in the Operational Programme (O.P), of their Project Promoters and of the co-financed public expenditure amount  </w:t>
      </w:r>
    </w:p>
    <w:p w:rsidR="00837CBC" w:rsidRPr="00B603B0" w:rsidP="00837CBC" w14:paraId="27061036" w14:textId="77777777">
      <w:pPr>
        <w:pStyle w:val="Standard"/>
        <w:spacing w:before="200" w:after="0" w:line="264" w:lineRule="auto"/>
        <w:ind w:left="567" w:hanging="567"/>
        <w:rPr>
          <w:rFonts w:ascii="Calibri" w:hAnsi="Calibri" w:cs="Tahoma"/>
          <w:color w:val="000000"/>
          <w:sz w:val="22"/>
          <w:szCs w:val="22"/>
        </w:rPr>
      </w:pPr>
      <w:r>
        <w:rPr>
          <w:rFonts w:ascii="Calibri" w:hAnsi="Calibri"/>
          <w:sz w:val="22"/>
          <w:szCs w:val="22"/>
        </w:rPr>
        <w:t>6.6</w:t>
      </w:r>
      <w:r>
        <w:rPr>
          <w:rFonts w:ascii="Calibri" w:hAnsi="Calibri"/>
          <w:sz w:val="22"/>
          <w:szCs w:val="22"/>
        </w:rPr>
        <w:tab/>
        <w:t xml:space="preserve">In any case, it is possible to submit a complaint to the National Focal Point in charge of receiving complaints related to the EEA FM </w:t>
      </w:r>
      <w:r>
        <w:rPr>
          <w:rFonts w:ascii="Calibri" w:hAnsi="Calibri"/>
          <w:color w:val="000000"/>
          <w:sz w:val="22"/>
          <w:szCs w:val="22"/>
        </w:rPr>
        <w:t xml:space="preserve">2014-2021, being the National Transparency Authority, the competent Service having undertaken the national coordination of fraud-related issues in Greece (AFCOS). Complaints are submitted in the following ways: </w:t>
      </w:r>
    </w:p>
    <w:p w:rsidR="00837CBC" w:rsidRPr="00B603B0" w:rsidP="00837CBC" w14:paraId="2EA8A103" w14:textId="77777777">
      <w:pPr>
        <w:tabs>
          <w:tab w:val="left" w:pos="1134"/>
        </w:tabs>
        <w:spacing w:after="120" w:line="320" w:lineRule="atLeast"/>
        <w:ind w:left="567"/>
        <w:jc w:val="both"/>
        <w:rPr>
          <w:rFonts w:ascii="Calibri" w:hAnsi="Calibri" w:cs="Tahoma"/>
          <w:color w:val="000000"/>
          <w:sz w:val="22"/>
          <w:szCs w:val="22"/>
        </w:rPr>
      </w:pPr>
      <w:r>
        <w:rPr>
          <w:rFonts w:ascii="Calibri" w:hAnsi="Calibri"/>
          <w:color w:val="000000"/>
          <w:sz w:val="22"/>
          <w:szCs w:val="22"/>
        </w:rPr>
        <w:t>a)</w:t>
      </w:r>
      <w:r>
        <w:rPr>
          <w:rFonts w:ascii="Calibri" w:hAnsi="Calibri"/>
          <w:color w:val="000000"/>
          <w:sz w:val="22"/>
          <w:szCs w:val="22"/>
        </w:rPr>
        <w:tab/>
        <w:t xml:space="preserve">Electronically: </w:t>
      </w:r>
      <w:hyperlink r:id="rId16" w:history="1">
        <w:r>
          <w:rPr>
            <w:rFonts w:ascii="Calibri" w:hAnsi="Calibri"/>
            <w:color w:val="0000FF"/>
            <w:sz w:val="22"/>
            <w:szCs w:val="22"/>
            <w:u w:val="single"/>
          </w:rPr>
          <w:t>https://aead.gr/complaints/</w:t>
        </w:r>
      </w:hyperlink>
    </w:p>
    <w:p w:rsidR="00837CBC" w:rsidRPr="00B603B0" w:rsidP="00837CBC" w14:paraId="1635CF2D" w14:textId="77777777">
      <w:pPr>
        <w:tabs>
          <w:tab w:val="left" w:pos="1134"/>
        </w:tabs>
        <w:spacing w:after="120" w:line="320" w:lineRule="atLeast"/>
        <w:ind w:left="567"/>
        <w:jc w:val="both"/>
        <w:rPr>
          <w:rFonts w:ascii="Calibri" w:hAnsi="Calibri" w:cs="Tahoma"/>
          <w:color w:val="000000"/>
          <w:sz w:val="22"/>
          <w:szCs w:val="22"/>
        </w:rPr>
      </w:pPr>
      <w:r>
        <w:rPr>
          <w:rFonts w:ascii="Calibri" w:hAnsi="Calibri"/>
          <w:color w:val="000000"/>
          <w:sz w:val="22"/>
          <w:szCs w:val="22"/>
        </w:rPr>
        <w:t>b)</w:t>
      </w:r>
      <w:r>
        <w:rPr>
          <w:rFonts w:ascii="Calibri" w:hAnsi="Calibri"/>
          <w:color w:val="000000"/>
          <w:sz w:val="22"/>
          <w:szCs w:val="22"/>
        </w:rPr>
        <w:tab/>
        <w:t>By post</w:t>
      </w:r>
    </w:p>
    <w:p w:rsidR="00837CBC" w:rsidRPr="00B603B0" w:rsidP="00837CBC" w14:paraId="2959B815" w14:textId="77777777">
      <w:pPr>
        <w:tabs>
          <w:tab w:val="left" w:pos="1134"/>
        </w:tabs>
        <w:spacing w:after="120" w:line="320" w:lineRule="atLeast"/>
        <w:ind w:left="567"/>
        <w:jc w:val="both"/>
        <w:rPr>
          <w:rFonts w:ascii="Calibri" w:hAnsi="Calibri" w:cs="Tahoma"/>
          <w:color w:val="000000"/>
          <w:sz w:val="22"/>
          <w:szCs w:val="22"/>
        </w:rPr>
      </w:pPr>
      <w:r>
        <w:rPr>
          <w:rFonts w:ascii="Calibri" w:hAnsi="Calibri"/>
          <w:color w:val="000000"/>
          <w:sz w:val="22"/>
          <w:szCs w:val="22"/>
        </w:rPr>
        <w:t>c)</w:t>
      </w:r>
      <w:r w:rsidR="0058606D">
        <w:rPr>
          <w:rFonts w:ascii="Calibri" w:hAnsi="Calibri"/>
          <w:color w:val="000000"/>
          <w:sz w:val="22"/>
          <w:szCs w:val="22"/>
        </w:rPr>
        <w:tab/>
      </w:r>
      <w:r>
        <w:rPr>
          <w:rFonts w:ascii="Calibri" w:hAnsi="Calibri"/>
          <w:color w:val="000000"/>
          <w:sz w:val="22"/>
          <w:szCs w:val="22"/>
        </w:rPr>
        <w:t xml:space="preserve">By fax </w:t>
      </w:r>
    </w:p>
    <w:p w:rsidR="00837CBC" w:rsidRPr="00B603B0" w:rsidP="00837CBC" w14:paraId="71F7C316" w14:textId="77777777">
      <w:pPr>
        <w:tabs>
          <w:tab w:val="left" w:pos="1134"/>
        </w:tabs>
        <w:spacing w:after="120" w:line="320" w:lineRule="atLeast"/>
        <w:ind w:left="1134" w:hanging="567"/>
        <w:jc w:val="both"/>
        <w:rPr>
          <w:rFonts w:ascii="Calibri" w:hAnsi="Calibri" w:cs="Tahoma"/>
          <w:color w:val="000000"/>
          <w:sz w:val="22"/>
          <w:szCs w:val="22"/>
        </w:rPr>
      </w:pPr>
      <w:r>
        <w:rPr>
          <w:rFonts w:ascii="Calibri" w:hAnsi="Calibri"/>
          <w:color w:val="000000"/>
          <w:sz w:val="22"/>
          <w:szCs w:val="22"/>
        </w:rPr>
        <w:t>d)</w:t>
      </w:r>
      <w:r w:rsidR="0058606D">
        <w:rPr>
          <w:rFonts w:ascii="Calibri" w:hAnsi="Calibri"/>
          <w:color w:val="000000"/>
          <w:sz w:val="22"/>
          <w:szCs w:val="22"/>
        </w:rPr>
        <w:tab/>
      </w:r>
      <w:r>
        <w:rPr>
          <w:rFonts w:ascii="Calibri" w:hAnsi="Calibri"/>
          <w:color w:val="000000"/>
          <w:sz w:val="22"/>
          <w:szCs w:val="22"/>
        </w:rPr>
        <w:t xml:space="preserve">In person (or by a lawfully authorized proxy) to the Secretariat of the Service during the working days and hours (8.30-16.30) </w:t>
      </w:r>
    </w:p>
    <w:p w:rsidR="00C152AE" w:rsidP="00782C07" w14:paraId="49040B71" w14:textId="77777777">
      <w:pPr>
        <w:spacing w:line="276" w:lineRule="auto"/>
        <w:jc w:val="both"/>
        <w:rPr>
          <w:rFonts w:ascii="Calibri" w:eastAsia="Arial Unicode MS" w:hAnsi="Calibri" w:cs="Calibri"/>
          <w:b/>
          <w:u w:val="single"/>
        </w:rPr>
      </w:pPr>
    </w:p>
    <w:p w:rsidR="00A167E5" w:rsidRPr="00A167E5" w:rsidP="00444CA5" w14:paraId="3B37CFFC" w14:textId="77777777">
      <w:pPr>
        <w:pStyle w:val="Standard"/>
        <w:numPr>
          <w:ilvl w:val="0"/>
          <w:numId w:val="6"/>
        </w:numPr>
        <w:spacing w:before="0" w:after="0" w:line="240" w:lineRule="auto"/>
        <w:ind w:left="426" w:hanging="426"/>
        <w:jc w:val="left"/>
        <w:rPr>
          <w:rFonts w:ascii="Calibri" w:hAnsi="Calibri" w:cs="Calibri"/>
          <w:b/>
          <w:sz w:val="22"/>
          <w:szCs w:val="22"/>
        </w:rPr>
      </w:pPr>
      <w:r>
        <w:rPr>
          <w:rFonts w:ascii="Calibri" w:hAnsi="Calibri"/>
          <w:b/>
          <w:sz w:val="22"/>
          <w:szCs w:val="22"/>
        </w:rPr>
        <w:t>COMMUNICATION-INFORMATION</w:t>
      </w:r>
    </w:p>
    <w:p w:rsidR="00A167E5" w:rsidRPr="00622BFA" w:rsidP="00D40B6D" w14:paraId="6732B988" w14:textId="77777777">
      <w:pPr>
        <w:pStyle w:val="Standard"/>
        <w:numPr>
          <w:ilvl w:val="1"/>
          <w:numId w:val="13"/>
        </w:numPr>
        <w:spacing w:after="288" w:line="264" w:lineRule="auto"/>
        <w:ind w:left="567" w:hanging="567"/>
        <w:rPr>
          <w:rFonts w:ascii="Calibri" w:hAnsi="Calibri" w:cs="Calibri"/>
          <w:sz w:val="22"/>
          <w:szCs w:val="22"/>
        </w:rPr>
      </w:pPr>
      <w:r w:rsidRPr="00622BFA">
        <w:rPr>
          <w:rFonts w:ascii="Calibri" w:hAnsi="Calibri"/>
          <w:sz w:val="22"/>
          <w:szCs w:val="22"/>
        </w:rPr>
        <w:t xml:space="preserve">For detailed information on the proposals’ submission, the filling in of the Project’s Technical Bulletin and other clarifications, kindly contact </w:t>
      </w:r>
      <w:r w:rsidRPr="00622BFA" w:rsidR="00D40B6D">
        <w:rPr>
          <w:rFonts w:ascii="Calibri" w:hAnsi="Calibri"/>
          <w:sz w:val="22"/>
          <w:szCs w:val="22"/>
        </w:rPr>
        <w:t xml:space="preserve">Mrs. </w:t>
      </w:r>
      <w:r w:rsidRPr="00622BFA">
        <w:rPr>
          <w:rFonts w:ascii="Calibri" w:hAnsi="Calibri"/>
          <w:sz w:val="22"/>
          <w:szCs w:val="22"/>
        </w:rPr>
        <w:t xml:space="preserve">Eftychia Papachatzopoulou, tel: 213,1500976, e-mail: </w:t>
      </w:r>
      <w:hyperlink r:id="rId9" w:history="1">
        <w:r w:rsidRPr="00622BFA">
          <w:rPr>
            <w:rStyle w:val="Hyperlink"/>
            <w:rFonts w:ascii="Calibri" w:hAnsi="Calibri"/>
            <w:sz w:val="22"/>
            <w:szCs w:val="22"/>
          </w:rPr>
          <w:t>epapaxatzopoulou@mou.gr</w:t>
        </w:r>
      </w:hyperlink>
      <w:r w:rsidRPr="00622BFA">
        <w:rPr>
          <w:rStyle w:val="Hyperlink"/>
          <w:rFonts w:ascii="Calibri" w:hAnsi="Calibri"/>
          <w:sz w:val="22"/>
          <w:szCs w:val="22"/>
        </w:rPr>
        <w:t>.</w:t>
      </w:r>
    </w:p>
    <w:p w:rsidR="00A167E5" w:rsidRPr="00A167E5" w:rsidP="004417BE" w14:paraId="20047F15" w14:textId="77777777">
      <w:pPr>
        <w:pStyle w:val="Standard"/>
        <w:numPr>
          <w:ilvl w:val="1"/>
          <w:numId w:val="13"/>
        </w:numPr>
        <w:spacing w:after="288" w:line="264" w:lineRule="auto"/>
        <w:ind w:left="540" w:hanging="540"/>
        <w:rPr>
          <w:rFonts w:ascii="Calibri" w:hAnsi="Calibri" w:cs="Calibri"/>
          <w:sz w:val="22"/>
          <w:szCs w:val="22"/>
        </w:rPr>
      </w:pPr>
      <w:r>
        <w:rPr>
          <w:rFonts w:ascii="Calibri" w:hAnsi="Calibri"/>
          <w:sz w:val="22"/>
          <w:szCs w:val="22"/>
        </w:rPr>
        <w:t xml:space="preserve">Any further information on the ‘’Water Management’’ Programme of the EEA FM 2014-2021, the Programme's Management and Control System, the institutional framework for the implementation of projects included in said Programme, the expenditure eligibility rules of projects as well as any other information pertaining to proposals’ submission (guidelines on filling in the Project’s/Subproject’s Technical Bulletin, monitoring indicators, specification of proposals’ evaluation criteria and other necessary documents on the proposal's examination) is available on the electronic address </w:t>
      </w:r>
      <w:hyperlink r:id="rId10" w:history="1">
        <w:r>
          <w:rPr>
            <w:rStyle w:val="Hyperlink"/>
            <w:rFonts w:ascii="Calibri" w:hAnsi="Calibri"/>
            <w:sz w:val="22"/>
            <w:szCs w:val="22"/>
          </w:rPr>
          <w:t>www.eysped.gr</w:t>
        </w:r>
      </w:hyperlink>
      <w:r>
        <w:rPr>
          <w:rFonts w:ascii="Calibri" w:hAnsi="Calibri"/>
          <w:sz w:val="22"/>
          <w:szCs w:val="22"/>
        </w:rPr>
        <w:t xml:space="preserve">. </w:t>
      </w:r>
      <w:commentRangeStart w:id="207"/>
      <w:commentRangeStart w:id="208"/>
      <w:commentRangeStart w:id="209"/>
      <w:r>
        <w:rPr>
          <w:rFonts w:ascii="Calibri" w:hAnsi="Calibri"/>
          <w:sz w:val="22"/>
          <w:szCs w:val="22"/>
        </w:rPr>
        <w:t xml:space="preserve">The aforementioned website is a key </w:t>
      </w:r>
      <w:r>
        <w:rPr>
          <w:rFonts w:ascii="Calibri" w:hAnsi="Calibri"/>
          <w:sz w:val="22"/>
          <w:szCs w:val="22"/>
        </w:rPr>
        <w:t xml:space="preserve">communication tool between the Programme Operator and the Programme’s stakeholders and any relevant information is uploaded on this website. </w:t>
      </w:r>
      <w:commentRangeEnd w:id="207"/>
      <w:r w:rsidR="006330DF">
        <w:rPr>
          <w:rStyle w:val="CommentReference"/>
          <w:rFonts w:cs="Times New Roman"/>
        </w:rPr>
        <w:commentReference w:id="207"/>
      </w:r>
      <w:commentRangeEnd w:id="208"/>
      <w:r w:rsidR="00C17A88">
        <w:rPr>
          <w:rStyle w:val="CommentReference"/>
          <w:rFonts w:cs="Times New Roman"/>
        </w:rPr>
        <w:commentReference w:id="208"/>
      </w:r>
      <w:commentRangeEnd w:id="209"/>
      <w:r w:rsidR="00281441">
        <w:rPr>
          <w:rStyle w:val="CommentReference"/>
          <w:rFonts w:cs="Times New Roman"/>
        </w:rPr>
        <w:commentReference w:id="209"/>
      </w:r>
    </w:p>
    <w:p w:rsidR="00A167E5" w:rsidRPr="00A167E5" w:rsidP="00501506" w14:paraId="678C18F3" w14:textId="77777777">
      <w:pPr>
        <w:tabs>
          <w:tab w:val="left" w:pos="-3753"/>
          <w:tab w:val="left" w:pos="-2416"/>
        </w:tabs>
        <w:spacing w:after="120"/>
        <w:ind w:left="360"/>
        <w:rPr>
          <w:rFonts w:ascii="Calibri" w:hAnsi="Calibri" w:cs="Calibri"/>
          <w:color w:val="000000"/>
          <w:sz w:val="22"/>
          <w:szCs w:val="22"/>
        </w:rPr>
      </w:pPr>
      <w:r>
        <w:rPr>
          <w:rFonts w:ascii="Calibri" w:hAnsi="Calibri"/>
          <w:color w:val="000000"/>
          <w:sz w:val="22"/>
          <w:szCs w:val="22"/>
        </w:rPr>
        <w:t>ATTACHMENTS:</w:t>
      </w:r>
    </w:p>
    <w:p w:rsidR="00A167E5" w:rsidRPr="00622BFA" w:rsidP="00501506" w14:paraId="04A617B2"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sz w:val="22"/>
          <w:szCs w:val="22"/>
        </w:rPr>
        <w:t xml:space="preserve">Annex I: Project Promoters’ Liabilities (Annex of the </w:t>
      </w:r>
      <w:r w:rsidRPr="00622BFA" w:rsidR="00C56193">
        <w:rPr>
          <w:rFonts w:ascii="Calibri" w:hAnsi="Calibri"/>
          <w:sz w:val="22"/>
          <w:szCs w:val="22"/>
        </w:rPr>
        <w:t xml:space="preserve">Award of the Grant </w:t>
      </w:r>
      <w:r w:rsidRPr="00622BFA">
        <w:rPr>
          <w:rFonts w:ascii="Calibri" w:hAnsi="Calibri"/>
          <w:sz w:val="22"/>
          <w:szCs w:val="22"/>
        </w:rPr>
        <w:t>Decision)</w:t>
      </w:r>
    </w:p>
    <w:p w:rsidR="00A167E5" w:rsidRPr="00622BFA" w:rsidP="00501506" w14:paraId="72E7ACFA"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cs="Calibri"/>
          <w:sz w:val="22"/>
          <w:szCs w:val="22"/>
        </w:rPr>
        <w:t xml:space="preserve">Form Ε.Ι.1_2: </w:t>
      </w:r>
      <w:r w:rsidRPr="00622BFA" w:rsidR="00E304B0">
        <w:rPr>
          <w:rFonts w:ascii="Calibri" w:hAnsi="Calibri"/>
          <w:sz w:val="22"/>
          <w:szCs w:val="22"/>
        </w:rPr>
        <w:t xml:space="preserve">Template of the Project’s Technical Bulletin </w:t>
      </w:r>
    </w:p>
    <w:p w:rsidR="00C56193" w:rsidRPr="00622BFA" w:rsidP="00501506" w14:paraId="3CE3DE31"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cs="Calibri"/>
          <w:sz w:val="22"/>
          <w:szCs w:val="22"/>
        </w:rPr>
        <w:t xml:space="preserve">Form Ο_Ε.Ι.1_2: </w:t>
      </w:r>
      <w:r w:rsidRPr="00622BFA">
        <w:rPr>
          <w:rFonts w:ascii="Calibri" w:hAnsi="Calibri"/>
          <w:sz w:val="22"/>
          <w:szCs w:val="22"/>
        </w:rPr>
        <w:t>instructions for its completion of the Technical Bulletin</w:t>
      </w:r>
    </w:p>
    <w:p w:rsidR="00A167E5" w:rsidRPr="00622BFA" w:rsidP="00501506" w14:paraId="0CCFE2E2"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cs="Calibri"/>
          <w:sz w:val="22"/>
          <w:szCs w:val="22"/>
        </w:rPr>
        <w:t xml:space="preserve">Form Ε.Ι_1_ΕΞ1: </w:t>
      </w:r>
      <w:r w:rsidRPr="00622BFA" w:rsidR="00E304B0">
        <w:rPr>
          <w:rFonts w:ascii="Calibri" w:hAnsi="Calibri"/>
          <w:sz w:val="22"/>
          <w:szCs w:val="22"/>
        </w:rPr>
        <w:t>Template of proposal submission form</w:t>
      </w:r>
    </w:p>
    <w:p w:rsidR="00A167E5" w:rsidRPr="00622BFA" w:rsidP="00501506" w14:paraId="1E3FACDA"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cs="Calibri"/>
          <w:sz w:val="22"/>
          <w:szCs w:val="22"/>
        </w:rPr>
        <w:t xml:space="preserve">Form Ε.Ι.1.4: </w:t>
      </w:r>
      <w:r w:rsidRPr="00622BFA" w:rsidR="00E304B0">
        <w:rPr>
          <w:rFonts w:ascii="Calibri" w:hAnsi="Calibri"/>
          <w:sz w:val="22"/>
          <w:szCs w:val="22"/>
        </w:rPr>
        <w:t xml:space="preserve">Template of a Draft Decision for the Implementation of a Subproject by Own Means </w:t>
      </w:r>
    </w:p>
    <w:p w:rsidR="00A167E5" w:rsidRPr="00622BFA" w:rsidP="00501506" w14:paraId="0BD6FC3E"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sz w:val="22"/>
          <w:szCs w:val="22"/>
        </w:rPr>
        <w:t xml:space="preserve">Form ‘’Calculation of net income for EEA FM 2014-2021 projects’’, </w:t>
      </w:r>
      <w:r w:rsidRPr="00622BFA" w:rsidR="00C56193">
        <w:rPr>
          <w:rFonts w:ascii="Calibri" w:hAnsi="Calibri"/>
          <w:sz w:val="22"/>
          <w:szCs w:val="22"/>
        </w:rPr>
        <w:t>, if necessary</w:t>
      </w:r>
    </w:p>
    <w:p w:rsidR="000B02C4" w:rsidRPr="00622BFA" w:rsidP="00501506" w14:paraId="51979038"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sz w:val="22"/>
          <w:szCs w:val="22"/>
        </w:rPr>
        <w:t>Guidelines on the calculation of net income for the EEA FM 2014-2021 Programme projects</w:t>
      </w:r>
    </w:p>
    <w:p w:rsidR="000B02C4" w:rsidRPr="00622BFA" w:rsidP="00501506" w14:paraId="3E8488F0"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cs="Calibri"/>
          <w:sz w:val="22"/>
          <w:szCs w:val="22"/>
        </w:rPr>
        <w:t>Form Ε.Ι.1_5: Project File Keeping Status</w:t>
      </w:r>
    </w:p>
    <w:p w:rsidR="000B02C4" w:rsidRPr="00622BFA" w:rsidP="00501506" w14:paraId="7D863BCC"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cs="Calibri"/>
          <w:sz w:val="22"/>
          <w:szCs w:val="22"/>
        </w:rPr>
        <w:t>Form</w:t>
      </w:r>
      <w:r w:rsidRPr="00622BFA">
        <w:rPr>
          <w:rFonts w:ascii="Calibri" w:hAnsi="Calibri" w:cs="Calibri"/>
          <w:sz w:val="22"/>
          <w:szCs w:val="22"/>
        </w:rPr>
        <w:t xml:space="preserve">Ε.Ι.2_5: </w:t>
      </w:r>
      <w:r w:rsidRPr="00622BFA">
        <w:rPr>
          <w:rFonts w:ascii="Calibri" w:hAnsi="Calibri" w:cs="Calibri"/>
          <w:sz w:val="22"/>
          <w:szCs w:val="22"/>
        </w:rPr>
        <w:t xml:space="preserve">Award of the </w:t>
      </w:r>
      <w:r w:rsidRPr="00622BFA" w:rsidR="009379D5">
        <w:rPr>
          <w:rFonts w:ascii="Calibri" w:hAnsi="Calibri" w:cs="Calibri"/>
          <w:sz w:val="22"/>
          <w:szCs w:val="22"/>
        </w:rPr>
        <w:t>Grant</w:t>
      </w:r>
      <w:r w:rsidRPr="00622BFA">
        <w:rPr>
          <w:rFonts w:ascii="Calibri" w:hAnsi="Calibri" w:cs="Calibri"/>
          <w:sz w:val="22"/>
          <w:szCs w:val="22"/>
        </w:rPr>
        <w:t xml:space="preserve"> Decision</w:t>
      </w:r>
      <w:r w:rsidRPr="00622BFA">
        <w:rPr>
          <w:rFonts w:ascii="Calibri" w:hAnsi="Calibri" w:cs="Calibri"/>
          <w:sz w:val="22"/>
          <w:szCs w:val="22"/>
        </w:rPr>
        <w:t xml:space="preserve"> </w:t>
      </w:r>
    </w:p>
    <w:p w:rsidR="000B02C4" w:rsidRPr="00622BFA" w:rsidP="00501506" w14:paraId="21B0EE6F"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cs="Calibri"/>
          <w:sz w:val="22"/>
          <w:szCs w:val="22"/>
        </w:rPr>
        <w:t>Project</w:t>
      </w:r>
      <w:r w:rsidRPr="00622BFA" w:rsidR="00404A51">
        <w:rPr>
          <w:rFonts w:ascii="Calibri" w:hAnsi="Calibri" w:cs="Calibri"/>
          <w:sz w:val="22"/>
          <w:szCs w:val="22"/>
        </w:rPr>
        <w:t>s Selection Criteria</w:t>
      </w:r>
      <w:r w:rsidRPr="00622BFA">
        <w:rPr>
          <w:rFonts w:ascii="Calibri" w:hAnsi="Calibri" w:cs="Calibri"/>
          <w:sz w:val="22"/>
          <w:szCs w:val="22"/>
        </w:rPr>
        <w:t xml:space="preserve"> </w:t>
      </w:r>
    </w:p>
    <w:p w:rsidR="00A167E5" w:rsidRPr="00622BFA" w:rsidP="00501506" w14:paraId="1BB7CC67"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cs="Calibri"/>
          <w:sz w:val="22"/>
          <w:szCs w:val="22"/>
        </w:rPr>
        <w:t>Evaluation procedure</w:t>
      </w:r>
      <w:r w:rsidRPr="00622BFA" w:rsidR="000B02C4">
        <w:rPr>
          <w:rFonts w:ascii="Calibri" w:hAnsi="Calibri" w:cs="Calibri"/>
          <w:sz w:val="22"/>
          <w:szCs w:val="22"/>
        </w:rPr>
        <w:t xml:space="preserve"> (</w:t>
      </w:r>
      <w:r w:rsidRPr="00622BFA">
        <w:rPr>
          <w:rFonts w:ascii="Calibri" w:hAnsi="Calibri" w:cs="Calibri"/>
          <w:sz w:val="22"/>
          <w:szCs w:val="22"/>
        </w:rPr>
        <w:t>section</w:t>
      </w:r>
      <w:r w:rsidRPr="00622BFA" w:rsidR="000B02C4">
        <w:rPr>
          <w:rFonts w:ascii="Calibri" w:hAnsi="Calibri" w:cs="Calibri"/>
          <w:sz w:val="22"/>
          <w:szCs w:val="22"/>
        </w:rPr>
        <w:t xml:space="preserve"> 4.1.2, </w:t>
      </w:r>
      <w:r w:rsidRPr="00622BFA">
        <w:rPr>
          <w:rFonts w:ascii="Calibri" w:hAnsi="Calibri"/>
          <w:sz w:val="22"/>
          <w:szCs w:val="22"/>
        </w:rPr>
        <w:t>‘Selection and Inclusion of Projects in the Call for Proposals’ of the Procedures Specification Document of the EEA FM 2014-2021</w:t>
      </w:r>
      <w:r w:rsidRPr="00622BFA" w:rsidR="004649B4">
        <w:rPr>
          <w:rFonts w:ascii="Calibri" w:hAnsi="Calibri"/>
          <w:sz w:val="22"/>
          <w:szCs w:val="22"/>
        </w:rPr>
        <w:t xml:space="preserve"> Programme Operator entitled: ‘</w:t>
      </w:r>
      <w:r w:rsidRPr="00622BFA">
        <w:rPr>
          <w:rFonts w:ascii="Calibri" w:hAnsi="Calibri"/>
          <w:sz w:val="22"/>
          <w:szCs w:val="22"/>
        </w:rPr>
        <w:t>Water Management’</w:t>
      </w:r>
      <w:r w:rsidRPr="00622BFA" w:rsidR="000B02C4">
        <w:rPr>
          <w:rFonts w:ascii="Calibri" w:hAnsi="Calibri" w:cs="Calibri"/>
          <w:sz w:val="22"/>
          <w:szCs w:val="22"/>
        </w:rPr>
        <w:t>)</w:t>
      </w:r>
      <w:r w:rsidRPr="00622BFA" w:rsidR="00E304B0">
        <w:rPr>
          <w:rFonts w:ascii="Calibri" w:hAnsi="Calibri"/>
          <w:sz w:val="22"/>
          <w:szCs w:val="22"/>
        </w:rPr>
        <w:t xml:space="preserve"> </w:t>
      </w:r>
    </w:p>
    <w:p w:rsidR="00404A51" w:rsidRPr="00622BFA" w:rsidP="00501506" w14:paraId="7529481B"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cs="Calibri"/>
          <w:sz w:val="22"/>
          <w:szCs w:val="22"/>
        </w:rPr>
        <w:t xml:space="preserve">Ε.Ι_1_ΕΞ3: </w:t>
      </w:r>
      <w:r w:rsidRPr="00622BFA" w:rsidR="004649B4">
        <w:rPr>
          <w:rFonts w:ascii="Calibri" w:hAnsi="Calibri" w:cs="Calibri"/>
          <w:sz w:val="22"/>
          <w:szCs w:val="22"/>
        </w:rPr>
        <w:t xml:space="preserve">Management capacity of the Partnership Agreement </w:t>
      </w:r>
      <w:r w:rsidRPr="00622BFA">
        <w:rPr>
          <w:rFonts w:ascii="Calibri" w:hAnsi="Calibri" w:cs="Calibri"/>
          <w:sz w:val="22"/>
          <w:szCs w:val="22"/>
        </w:rPr>
        <w:t>2014-2020</w:t>
      </w:r>
      <w:r w:rsidRPr="00622BFA" w:rsidR="004649B4">
        <w:rPr>
          <w:rFonts w:ascii="Calibri" w:hAnsi="Calibri" w:cs="Calibri"/>
          <w:sz w:val="22"/>
          <w:szCs w:val="22"/>
        </w:rPr>
        <w:t xml:space="preserve"> project promoter</w:t>
      </w:r>
      <w:r w:rsidRPr="00622BFA">
        <w:rPr>
          <w:rFonts w:ascii="Calibri" w:hAnsi="Calibri" w:cs="Calibri"/>
          <w:sz w:val="22"/>
          <w:szCs w:val="22"/>
        </w:rPr>
        <w:t xml:space="preserve"> (</w:t>
      </w:r>
      <w:r w:rsidRPr="00622BFA" w:rsidR="004649B4">
        <w:rPr>
          <w:rFonts w:ascii="Calibri" w:hAnsi="Calibri" w:cs="Calibri"/>
          <w:sz w:val="22"/>
          <w:szCs w:val="22"/>
        </w:rPr>
        <w:t xml:space="preserve">to be applied respectively in the EEA </w:t>
      </w:r>
      <w:r w:rsidRPr="00622BFA">
        <w:rPr>
          <w:rFonts w:ascii="Calibri" w:hAnsi="Calibri" w:cs="Calibri"/>
          <w:sz w:val="22"/>
          <w:szCs w:val="22"/>
        </w:rPr>
        <w:t>2014-2021)</w:t>
      </w:r>
    </w:p>
    <w:p w:rsidR="00404A51" w:rsidRPr="00622BFA" w:rsidP="00501506" w14:paraId="4BC038F5"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cs="Calibri"/>
          <w:sz w:val="22"/>
          <w:szCs w:val="22"/>
        </w:rPr>
        <w:t xml:space="preserve">Ο_Ε.Ι_1_ΕΞ3: </w:t>
      </w:r>
      <w:r w:rsidRPr="00622BFA" w:rsidR="004649B4">
        <w:rPr>
          <w:rFonts w:ascii="Calibri" w:hAnsi="Calibri" w:cs="Calibri"/>
          <w:sz w:val="22"/>
          <w:szCs w:val="22"/>
        </w:rPr>
        <w:t xml:space="preserve">Guide of the Partnership Agreement 2014-2020 beneficiaries’ management capacity </w:t>
      </w:r>
      <w:r w:rsidRPr="00622BFA">
        <w:rPr>
          <w:rFonts w:ascii="Calibri" w:hAnsi="Calibri" w:cs="Calibri"/>
          <w:sz w:val="22"/>
          <w:szCs w:val="22"/>
        </w:rPr>
        <w:t>(</w:t>
      </w:r>
      <w:r w:rsidRPr="00622BFA" w:rsidR="004649B4">
        <w:rPr>
          <w:rFonts w:ascii="Calibri" w:hAnsi="Calibri" w:cs="Calibri"/>
          <w:sz w:val="22"/>
          <w:szCs w:val="22"/>
        </w:rPr>
        <w:t>to be applied respectively in the EEA 2014-2021</w:t>
      </w:r>
      <w:r w:rsidRPr="00622BFA">
        <w:rPr>
          <w:rFonts w:ascii="Calibri" w:hAnsi="Calibri" w:cs="Calibri"/>
          <w:sz w:val="22"/>
          <w:szCs w:val="22"/>
        </w:rPr>
        <w:t>)</w:t>
      </w:r>
    </w:p>
    <w:p w:rsidR="00404A51" w:rsidRPr="00622BFA" w:rsidP="00501506" w14:paraId="2855E04E" w14:textId="77777777">
      <w:pPr>
        <w:numPr>
          <w:ilvl w:val="0"/>
          <w:numId w:val="14"/>
        </w:numPr>
        <w:tabs>
          <w:tab w:val="left" w:pos="993"/>
        </w:tabs>
        <w:ind w:left="993" w:hanging="629"/>
        <w:jc w:val="both"/>
        <w:rPr>
          <w:rFonts w:ascii="Calibri" w:eastAsia="Arial Unicode MS" w:hAnsi="Calibri" w:cs="Calibri"/>
          <w:b/>
          <w:sz w:val="22"/>
          <w:szCs w:val="22"/>
          <w:u w:val="single"/>
        </w:rPr>
      </w:pPr>
      <w:r w:rsidRPr="00622BFA">
        <w:rPr>
          <w:rFonts w:ascii="Calibri" w:hAnsi="Calibri" w:cs="Calibri"/>
          <w:sz w:val="22"/>
          <w:szCs w:val="22"/>
        </w:rPr>
        <w:t>Form</w:t>
      </w:r>
      <w:r w:rsidRPr="00622BFA">
        <w:rPr>
          <w:rFonts w:ascii="Calibri" w:hAnsi="Calibri" w:cs="Calibri"/>
          <w:sz w:val="22"/>
          <w:szCs w:val="22"/>
        </w:rPr>
        <w:t xml:space="preserve"> Ε.Ι_1_ΕΞ2: </w:t>
      </w:r>
      <w:r w:rsidRPr="00622BFA">
        <w:rPr>
          <w:rFonts w:ascii="Calibri" w:hAnsi="Calibri" w:cs="Calibri"/>
          <w:sz w:val="22"/>
          <w:szCs w:val="22"/>
        </w:rPr>
        <w:t>Guidelines on the conclusion of a corporate agreement of cooperation and draft of intentions’ statement letter, pursuant to article</w:t>
      </w:r>
      <w:r w:rsidRPr="00622BFA">
        <w:rPr>
          <w:rFonts w:ascii="Calibri" w:hAnsi="Calibri" w:cs="Calibri"/>
          <w:sz w:val="22"/>
          <w:szCs w:val="22"/>
        </w:rPr>
        <w:t xml:space="preserve"> 7.7 </w:t>
      </w:r>
      <w:r w:rsidRPr="00622BFA">
        <w:rPr>
          <w:rFonts w:ascii="Calibri" w:hAnsi="Calibri" w:cs="Calibri"/>
          <w:sz w:val="22"/>
          <w:szCs w:val="22"/>
        </w:rPr>
        <w:t>of the regulation of the JMD EEA</w:t>
      </w:r>
      <w:r w:rsidRPr="00622BFA">
        <w:rPr>
          <w:rFonts w:ascii="Calibri" w:hAnsi="Calibri" w:cs="Calibri"/>
          <w:sz w:val="22"/>
          <w:szCs w:val="22"/>
        </w:rPr>
        <w:t xml:space="preserve"> 2014-2021, </w:t>
      </w:r>
      <w:r w:rsidRPr="00622BFA">
        <w:rPr>
          <w:rFonts w:ascii="Calibri" w:hAnsi="Calibri" w:cs="Calibri"/>
          <w:sz w:val="22"/>
          <w:szCs w:val="22"/>
        </w:rPr>
        <w:t>on the cooperation of all stakeholders</w:t>
      </w:r>
      <w:r w:rsidRPr="00622BFA">
        <w:rPr>
          <w:rFonts w:ascii="Calibri" w:hAnsi="Calibri" w:cs="Calibri"/>
          <w:sz w:val="22"/>
          <w:szCs w:val="22"/>
        </w:rPr>
        <w:t xml:space="preserve"> (</w:t>
      </w:r>
      <w:r w:rsidRPr="00622BFA">
        <w:rPr>
          <w:rFonts w:ascii="Calibri" w:hAnsi="Calibri" w:cs="Calibri"/>
          <w:sz w:val="22"/>
          <w:szCs w:val="22"/>
        </w:rPr>
        <w:t>project promoter and partners</w:t>
      </w:r>
      <w:r w:rsidRPr="00622BFA">
        <w:rPr>
          <w:rFonts w:ascii="Calibri" w:hAnsi="Calibri" w:cs="Calibri"/>
          <w:sz w:val="22"/>
          <w:szCs w:val="22"/>
        </w:rPr>
        <w:t>)</w:t>
      </w:r>
    </w:p>
    <w:p w:rsidR="00404A51" w:rsidP="004A22DF" w14:paraId="018AC6E3" w14:textId="77777777">
      <w:pPr>
        <w:tabs>
          <w:tab w:val="left" w:pos="993"/>
        </w:tabs>
        <w:ind w:left="993"/>
        <w:rPr>
          <w:rFonts w:ascii="Calibri" w:hAnsi="Calibri"/>
          <w:sz w:val="22"/>
          <w:szCs w:val="22"/>
        </w:rPr>
      </w:pPr>
    </w:p>
    <w:p w:rsidR="004A22DF" w:rsidRPr="005F7DC7" w:rsidP="004A22DF" w14:paraId="43FCAEEF" w14:textId="77777777">
      <w:pPr>
        <w:tabs>
          <w:tab w:val="left" w:pos="993"/>
        </w:tabs>
        <w:ind w:left="993"/>
        <w:rPr>
          <w:rFonts w:ascii="Calibri" w:hAnsi="Calibri" w:cs="Calibri"/>
          <w:sz w:val="22"/>
          <w:szCs w:val="22"/>
        </w:rPr>
      </w:pPr>
      <w:r>
        <w:rPr>
          <w:rFonts w:ascii="Calibri" w:hAnsi="Calibri"/>
          <w:sz w:val="22"/>
          <w:szCs w:val="22"/>
        </w:rPr>
        <w:t>The attachments 2 to 1</w:t>
      </w:r>
      <w:r w:rsidR="00404A51">
        <w:rPr>
          <w:rFonts w:ascii="Calibri" w:hAnsi="Calibri"/>
          <w:sz w:val="22"/>
          <w:szCs w:val="22"/>
        </w:rPr>
        <w:t>4</w:t>
      </w:r>
      <w:r>
        <w:rPr>
          <w:rFonts w:ascii="Calibri" w:hAnsi="Calibri"/>
          <w:sz w:val="22"/>
          <w:szCs w:val="22"/>
        </w:rPr>
        <w:t xml:space="preserve"> are available on the electronic address: </w:t>
      </w:r>
      <w:hyperlink r:id="rId14" w:history="1">
        <w:r>
          <w:rPr>
            <w:rStyle w:val="Hyperlink"/>
            <w:rFonts w:ascii="Calibri" w:hAnsi="Calibri"/>
            <w:sz w:val="22"/>
            <w:szCs w:val="22"/>
          </w:rPr>
          <w:t>http://www.eysped.gr/el/Pages/EEA2014-2021.aspx</w:t>
        </w:r>
      </w:hyperlink>
    </w:p>
    <w:p w:rsidR="00C152AE" w:rsidP="00782C07" w14:paraId="4FCFD0B4" w14:textId="77777777">
      <w:pPr>
        <w:spacing w:line="276" w:lineRule="auto"/>
        <w:jc w:val="both"/>
        <w:rPr>
          <w:rFonts w:ascii="Calibri" w:eastAsia="Arial Unicode MS" w:hAnsi="Calibri" w:cs="Calibri"/>
          <w:b/>
          <w:u w:val="single"/>
        </w:rPr>
      </w:pPr>
    </w:p>
    <w:p w:rsidR="00C152AE" w:rsidP="00782C07" w14:paraId="72867270" w14:textId="77777777">
      <w:pPr>
        <w:spacing w:line="276" w:lineRule="auto"/>
        <w:jc w:val="both"/>
        <w:rPr>
          <w:rFonts w:ascii="Calibri" w:eastAsia="Arial Unicode MS" w:hAnsi="Calibri" w:cs="Calibri"/>
          <w:b/>
          <w:u w:val="single"/>
        </w:rPr>
      </w:pPr>
    </w:p>
    <w:p w:rsidR="005F7DC7" w:rsidRPr="00A167E5" w:rsidP="005F7DC7" w14:paraId="2AE125DB" w14:textId="77777777">
      <w:pPr>
        <w:pStyle w:val="ListParagraph"/>
        <w:spacing w:line="140" w:lineRule="atLeast"/>
        <w:ind w:left="4253"/>
        <w:jc w:val="center"/>
        <w:rPr>
          <w:rFonts w:ascii="Calibri" w:hAnsi="Calibri" w:cs="Calibri"/>
          <w:sz w:val="22"/>
          <w:szCs w:val="22"/>
        </w:rPr>
      </w:pPr>
      <w:r>
        <w:rPr>
          <w:rFonts w:ascii="Calibri" w:hAnsi="Calibri"/>
          <w:b/>
          <w:sz w:val="22"/>
          <w:szCs w:val="22"/>
        </w:rPr>
        <w:t>THE MINISTER OF ENVIRONMENT AND ENERGY</w:t>
      </w:r>
    </w:p>
    <w:p w:rsidR="005F7DC7" w:rsidRPr="00A167E5" w:rsidP="005F7DC7" w14:paraId="1A75FD15" w14:textId="77777777">
      <w:pPr>
        <w:pStyle w:val="ListParagraph"/>
        <w:tabs>
          <w:tab w:val="center" w:pos="5281"/>
          <w:tab w:val="left" w:pos="7315"/>
        </w:tabs>
        <w:spacing w:line="140" w:lineRule="atLeast"/>
        <w:ind w:left="4253"/>
        <w:jc w:val="center"/>
        <w:rPr>
          <w:rFonts w:ascii="Calibri" w:hAnsi="Calibri" w:cs="Calibri"/>
          <w:b/>
          <w:sz w:val="22"/>
          <w:szCs w:val="22"/>
        </w:rPr>
      </w:pPr>
    </w:p>
    <w:p w:rsidR="005F7DC7" w:rsidRPr="00A167E5" w:rsidP="004151BB" w14:paraId="3B7ABCC9" w14:textId="77777777">
      <w:pPr>
        <w:pStyle w:val="ListParagraph"/>
        <w:tabs>
          <w:tab w:val="center" w:pos="5281"/>
          <w:tab w:val="left" w:pos="7315"/>
        </w:tabs>
        <w:spacing w:line="140" w:lineRule="atLeast"/>
        <w:ind w:left="0"/>
        <w:rPr>
          <w:rFonts w:ascii="Calibri" w:hAnsi="Calibri" w:cs="Calibri"/>
          <w:b/>
          <w:sz w:val="22"/>
          <w:szCs w:val="22"/>
        </w:rPr>
      </w:pPr>
    </w:p>
    <w:p w:rsidR="005F7DC7" w:rsidRPr="00A167E5" w:rsidP="005F7DC7" w14:paraId="6EA940A9" w14:textId="77777777">
      <w:pPr>
        <w:pStyle w:val="ListParagraph"/>
        <w:tabs>
          <w:tab w:val="center" w:pos="5281"/>
          <w:tab w:val="left" w:pos="7315"/>
        </w:tabs>
        <w:spacing w:line="140" w:lineRule="atLeast"/>
        <w:ind w:left="4253"/>
        <w:jc w:val="center"/>
        <w:rPr>
          <w:rFonts w:ascii="Calibri" w:hAnsi="Calibri" w:cs="Calibri"/>
          <w:b/>
          <w:sz w:val="22"/>
          <w:szCs w:val="22"/>
        </w:rPr>
      </w:pPr>
    </w:p>
    <w:p w:rsidR="005F7DC7" w:rsidRPr="00A167E5" w:rsidP="005F7DC7" w14:paraId="6E2284D5" w14:textId="77777777">
      <w:pPr>
        <w:pStyle w:val="ListParagraph"/>
        <w:tabs>
          <w:tab w:val="center" w:pos="5281"/>
          <w:tab w:val="left" w:pos="7315"/>
        </w:tabs>
        <w:spacing w:line="140" w:lineRule="atLeast"/>
        <w:ind w:left="4253"/>
        <w:jc w:val="center"/>
        <w:rPr>
          <w:rFonts w:ascii="Calibri" w:hAnsi="Calibri" w:cs="Calibri"/>
          <w:b/>
          <w:sz w:val="22"/>
          <w:szCs w:val="22"/>
        </w:rPr>
      </w:pPr>
      <w:r>
        <w:rPr>
          <w:rFonts w:ascii="Calibri" w:hAnsi="Calibri"/>
          <w:b/>
          <w:sz w:val="22"/>
          <w:szCs w:val="22"/>
        </w:rPr>
        <w:t>KONSTANTINOS CHATZIDAKIS</w:t>
      </w:r>
    </w:p>
    <w:p w:rsidR="005F7DC7" w:rsidRPr="00144A0A" w:rsidP="005F7DC7" w14:paraId="3D4EDFE2" w14:textId="77777777">
      <w:pPr>
        <w:spacing w:line="360" w:lineRule="auto"/>
        <w:jc w:val="both"/>
        <w:rPr>
          <w:rFonts w:ascii="Calibri" w:eastAsia="Arial Unicode MS" w:hAnsi="Calibri" w:cs="Calibri"/>
          <w:b/>
          <w:u w:val="single"/>
        </w:rPr>
      </w:pPr>
      <w:r>
        <w:rPr>
          <w:rFonts w:ascii="Calibri" w:hAnsi="Calibri"/>
          <w:b/>
          <w:u w:val="single"/>
        </w:rPr>
        <w:t xml:space="preserve">Internal Distribution: </w:t>
      </w:r>
    </w:p>
    <w:p w:rsidR="005F7DC7" w:rsidRPr="006E729C" w:rsidP="005F7DC7" w14:paraId="15EFA85C" w14:textId="77777777">
      <w:pPr>
        <w:spacing w:after="200" w:line="360" w:lineRule="auto"/>
        <w:contextualSpacing/>
        <w:rPr>
          <w:rFonts w:ascii="Calibri" w:hAnsi="Calibri" w:cs="Calibri"/>
          <w:b/>
        </w:rPr>
      </w:pPr>
      <w:r>
        <w:rPr>
          <w:rFonts w:ascii="Calibri" w:hAnsi="Calibri"/>
          <w:b/>
        </w:rPr>
        <w:t xml:space="preserve">Ministry of Environment &amp; Energy </w:t>
      </w:r>
    </w:p>
    <w:p w:rsidR="005F7DC7" w:rsidRPr="006E729C" w:rsidP="004417BE" w14:paraId="261AA14C" w14:textId="77777777">
      <w:pPr>
        <w:numPr>
          <w:ilvl w:val="0"/>
          <w:numId w:val="1"/>
        </w:numPr>
        <w:spacing w:line="360" w:lineRule="auto"/>
        <w:ind w:left="284" w:hanging="284"/>
        <w:rPr>
          <w:rFonts w:ascii="Calibri" w:hAnsi="Calibri" w:cs="Calibri"/>
        </w:rPr>
      </w:pPr>
      <w:r>
        <w:rPr>
          <w:rFonts w:ascii="Calibri" w:hAnsi="Calibri"/>
        </w:rPr>
        <w:t xml:space="preserve">Minister's Office </w:t>
      </w:r>
    </w:p>
    <w:p w:rsidR="005F7DC7" w:rsidRPr="006E729C" w:rsidP="004417BE" w14:paraId="66AAAC36" w14:textId="77777777">
      <w:pPr>
        <w:numPr>
          <w:ilvl w:val="0"/>
          <w:numId w:val="1"/>
        </w:numPr>
        <w:spacing w:after="200" w:line="276" w:lineRule="auto"/>
        <w:ind w:left="284" w:hanging="284"/>
        <w:rPr>
          <w:rFonts w:ascii="Calibri" w:hAnsi="Calibri" w:cs="Arial"/>
        </w:rPr>
      </w:pPr>
      <w:r>
        <w:rPr>
          <w:rFonts w:ascii="Calibri" w:hAnsi="Calibri"/>
        </w:rPr>
        <w:t>Special Service ‘’Executive Authority of the Partnership Agreement, Environmental Sector’’</w:t>
      </w:r>
    </w:p>
    <w:p w:rsidR="005F7DC7" w:rsidRPr="005F7DC7" w:rsidP="005F7DC7" w14:paraId="3C9D7806" w14:textId="77777777">
      <w:pPr>
        <w:pStyle w:val="Standard"/>
        <w:spacing w:after="0" w:line="264" w:lineRule="auto"/>
        <w:rPr>
          <w:rFonts w:ascii="Calibri" w:hAnsi="Calibri" w:cs="Calibri"/>
          <w:sz w:val="22"/>
          <w:szCs w:val="22"/>
          <w:u w:val="single"/>
        </w:rPr>
      </w:pPr>
      <w:r>
        <w:rPr>
          <w:rFonts w:ascii="Calibri" w:hAnsi="Calibri"/>
          <w:b/>
          <w:sz w:val="22"/>
          <w:szCs w:val="22"/>
          <w:u w:val="single"/>
        </w:rPr>
        <w:t xml:space="preserve">LIST OF RECIPIENTS FOR </w:t>
      </w:r>
      <w:r w:rsidR="009379D5">
        <w:rPr>
          <w:rFonts w:ascii="Calibri" w:hAnsi="Calibri"/>
          <w:b/>
          <w:sz w:val="22"/>
          <w:szCs w:val="22"/>
          <w:u w:val="single"/>
        </w:rPr>
        <w:t>NOTIFICATION</w:t>
      </w:r>
    </w:p>
    <w:p w:rsidR="005F7DC7" w:rsidRPr="005F7DC7" w:rsidP="004417BE" w14:paraId="001240F2" w14:textId="77777777">
      <w:pPr>
        <w:pStyle w:val="Standard"/>
        <w:numPr>
          <w:ilvl w:val="3"/>
          <w:numId w:val="16"/>
        </w:numPr>
        <w:spacing w:line="264" w:lineRule="auto"/>
        <w:ind w:left="426" w:hanging="426"/>
        <w:rPr>
          <w:rFonts w:ascii="Calibri" w:hAnsi="Calibri" w:cs="Calibri"/>
          <w:sz w:val="22"/>
          <w:szCs w:val="22"/>
        </w:rPr>
      </w:pPr>
      <w:r>
        <w:rPr>
          <w:rFonts w:ascii="Calibri" w:hAnsi="Calibri"/>
          <w:sz w:val="22"/>
          <w:szCs w:val="22"/>
        </w:rPr>
        <w:t>THE EEA FINANCIAL MECHANISM COMMITTEE</w:t>
      </w:r>
    </w:p>
    <w:p w:rsidR="005F7DC7" w:rsidRPr="005F7DC7" w:rsidP="005F7DC7" w14:paraId="57523152" w14:textId="77777777">
      <w:pPr>
        <w:pStyle w:val="Standard"/>
        <w:spacing w:line="264" w:lineRule="auto"/>
        <w:ind w:left="426"/>
        <w:rPr>
          <w:rFonts w:ascii="Calibri" w:hAnsi="Calibri" w:cs="Calibri"/>
          <w:sz w:val="22"/>
          <w:szCs w:val="22"/>
        </w:rPr>
      </w:pPr>
      <w:r>
        <w:rPr>
          <w:rFonts w:ascii="Calibri" w:hAnsi="Calibri"/>
          <w:sz w:val="22"/>
          <w:szCs w:val="22"/>
        </w:rPr>
        <w:t>12-16 Rue Joseph II, 1000 Brussels, Belgium</w:t>
      </w:r>
    </w:p>
    <w:p w:rsidR="005F7DC7" w:rsidRPr="005F7DC7" w:rsidP="004417BE" w14:paraId="073AF37B" w14:textId="77777777">
      <w:pPr>
        <w:pStyle w:val="Standard"/>
        <w:numPr>
          <w:ilvl w:val="3"/>
          <w:numId w:val="16"/>
        </w:numPr>
        <w:spacing w:line="264" w:lineRule="auto"/>
        <w:ind w:left="426" w:hanging="426"/>
        <w:rPr>
          <w:rFonts w:ascii="Calibri" w:hAnsi="Calibri" w:cs="Calibri"/>
          <w:sz w:val="22"/>
          <w:szCs w:val="22"/>
        </w:rPr>
      </w:pPr>
      <w:r>
        <w:rPr>
          <w:rFonts w:ascii="Calibri" w:hAnsi="Calibri"/>
          <w:sz w:val="22"/>
          <w:szCs w:val="22"/>
        </w:rPr>
        <w:t>THE ΕΕΑ FINANCIAL MECHANISM OFFICE</w:t>
      </w:r>
    </w:p>
    <w:p w:rsidR="005F7DC7" w:rsidP="005F7DC7" w14:paraId="7B9B6AE1" w14:textId="77777777">
      <w:pPr>
        <w:pStyle w:val="Standard"/>
        <w:spacing w:line="264" w:lineRule="auto"/>
        <w:ind w:left="426"/>
        <w:rPr>
          <w:rFonts w:ascii="Calibri" w:hAnsi="Calibri" w:cs="Calibri"/>
          <w:sz w:val="22"/>
          <w:szCs w:val="22"/>
        </w:rPr>
      </w:pPr>
      <w:r>
        <w:rPr>
          <w:rFonts w:ascii="Calibri" w:hAnsi="Calibri"/>
          <w:sz w:val="22"/>
          <w:szCs w:val="22"/>
        </w:rPr>
        <w:t>12-16 Rue Joseph II, 1000 Brussels, Belgium</w:t>
      </w:r>
    </w:p>
    <w:p w:rsidR="00424637" w:rsidRPr="007D4907" w:rsidP="004417BE" w14:paraId="14603898" w14:textId="77777777">
      <w:pPr>
        <w:pStyle w:val="Standard"/>
        <w:numPr>
          <w:ilvl w:val="3"/>
          <w:numId w:val="16"/>
        </w:numPr>
        <w:spacing w:line="264" w:lineRule="auto"/>
        <w:ind w:left="426" w:hanging="426"/>
        <w:rPr>
          <w:rFonts w:ascii="Calibri" w:hAnsi="Calibri" w:cs="Calibri"/>
          <w:sz w:val="22"/>
          <w:szCs w:val="22"/>
        </w:rPr>
      </w:pPr>
      <w:r>
        <w:rPr>
          <w:rFonts w:ascii="Calibri" w:hAnsi="Calibri"/>
          <w:sz w:val="22"/>
          <w:szCs w:val="22"/>
        </w:rPr>
        <w:t>Royal Norwegian Embassy Athens</w:t>
      </w:r>
    </w:p>
    <w:p w:rsidR="007D4907" w:rsidRPr="007D4907" w:rsidP="007D4907" w14:paraId="4A67E6A0" w14:textId="77777777">
      <w:pPr>
        <w:pStyle w:val="Standard"/>
        <w:spacing w:line="264" w:lineRule="auto"/>
        <w:ind w:left="426"/>
        <w:rPr>
          <w:rFonts w:ascii="Calibri" w:hAnsi="Calibri" w:cs="Calibri"/>
          <w:sz w:val="22"/>
          <w:szCs w:val="22"/>
        </w:rPr>
      </w:pPr>
      <w:r>
        <w:rPr>
          <w:rFonts w:ascii="Calibri" w:hAnsi="Calibri"/>
          <w:sz w:val="22"/>
          <w:szCs w:val="22"/>
        </w:rPr>
        <w:t>Maria Fola, EEA Grants Adviser</w:t>
      </w:r>
    </w:p>
    <w:p w:rsidR="007D4907" w:rsidRPr="007D4907" w:rsidP="007D4907" w14:paraId="0F0765F0" w14:textId="77777777">
      <w:pPr>
        <w:pStyle w:val="Standard"/>
        <w:spacing w:line="264" w:lineRule="auto"/>
        <w:ind w:left="426"/>
        <w:rPr>
          <w:rFonts w:ascii="Calibri" w:hAnsi="Calibri" w:cs="Calibri"/>
          <w:sz w:val="22"/>
          <w:szCs w:val="22"/>
        </w:rPr>
      </w:pPr>
      <w:r>
        <w:rPr>
          <w:rFonts w:ascii="Calibri" w:hAnsi="Calibri"/>
          <w:sz w:val="22"/>
          <w:szCs w:val="22"/>
        </w:rPr>
        <w:t>5, Hatziyianni Mexi str, 115 28 Athens</w:t>
      </w:r>
    </w:p>
    <w:p w:rsidR="007D4907" w:rsidRPr="007D4907" w:rsidP="007D4907" w14:paraId="29DE6B8D" w14:textId="77777777">
      <w:pPr>
        <w:pStyle w:val="Standard"/>
        <w:spacing w:line="264" w:lineRule="auto"/>
        <w:ind w:left="426"/>
        <w:rPr>
          <w:rFonts w:ascii="Calibri" w:hAnsi="Calibri" w:cs="Calibri"/>
          <w:sz w:val="22"/>
          <w:szCs w:val="22"/>
        </w:rPr>
      </w:pPr>
      <w:r>
        <w:rPr>
          <w:rFonts w:ascii="Calibri" w:hAnsi="Calibri"/>
          <w:sz w:val="22"/>
          <w:szCs w:val="22"/>
        </w:rPr>
        <w:t>maria.fola@mfa.no</w:t>
      </w:r>
    </w:p>
    <w:p w:rsidR="005F7DC7" w:rsidRPr="005F7DC7" w:rsidP="004417BE" w14:paraId="54D0BF03" w14:textId="77777777">
      <w:pPr>
        <w:pStyle w:val="Standard"/>
        <w:numPr>
          <w:ilvl w:val="3"/>
          <w:numId w:val="16"/>
        </w:numPr>
        <w:spacing w:line="264" w:lineRule="auto"/>
        <w:ind w:left="426" w:hanging="426"/>
        <w:rPr>
          <w:rFonts w:ascii="Calibri" w:hAnsi="Calibri" w:cs="Calibri"/>
          <w:sz w:val="22"/>
          <w:szCs w:val="22"/>
        </w:rPr>
      </w:pPr>
      <w:r>
        <w:rPr>
          <w:rFonts w:ascii="Calibri" w:hAnsi="Calibri"/>
          <w:sz w:val="22"/>
          <w:szCs w:val="22"/>
        </w:rPr>
        <w:t>Ministry of Development and Investment</w:t>
      </w:r>
    </w:p>
    <w:p w:rsidR="005F7DC7" w:rsidRPr="005F7DC7" w:rsidP="004417BE" w14:paraId="673CB82B" w14:textId="77777777">
      <w:pPr>
        <w:pStyle w:val="Standard"/>
        <w:numPr>
          <w:ilvl w:val="0"/>
          <w:numId w:val="15"/>
        </w:numPr>
        <w:tabs>
          <w:tab w:val="left" w:pos="851"/>
        </w:tabs>
        <w:spacing w:line="264" w:lineRule="auto"/>
        <w:ind w:left="851" w:hanging="425"/>
        <w:rPr>
          <w:rFonts w:ascii="Calibri" w:hAnsi="Calibri" w:cs="Calibri"/>
          <w:sz w:val="22"/>
          <w:szCs w:val="22"/>
        </w:rPr>
      </w:pPr>
      <w:r>
        <w:rPr>
          <w:rFonts w:ascii="Calibri" w:hAnsi="Calibri"/>
          <w:sz w:val="22"/>
          <w:szCs w:val="22"/>
        </w:rPr>
        <w:t>Office of  The Minister of Development &amp; Investment, Mr. Adonis Georgiadis, 5-7 Nikis Str, GR-10180 Athens</w:t>
      </w:r>
    </w:p>
    <w:p w:rsidR="005F7DC7" w:rsidRPr="005F7DC7" w:rsidP="004417BE" w14:paraId="1F7240E9" w14:textId="77777777">
      <w:pPr>
        <w:pStyle w:val="Standard"/>
        <w:numPr>
          <w:ilvl w:val="0"/>
          <w:numId w:val="15"/>
        </w:numPr>
        <w:tabs>
          <w:tab w:val="left" w:pos="851"/>
        </w:tabs>
        <w:spacing w:line="264" w:lineRule="auto"/>
        <w:ind w:left="851" w:hanging="425"/>
        <w:rPr>
          <w:rFonts w:ascii="Calibri" w:hAnsi="Calibri" w:cs="Calibri"/>
          <w:sz w:val="22"/>
          <w:szCs w:val="22"/>
        </w:rPr>
      </w:pPr>
      <w:r>
        <w:rPr>
          <w:rFonts w:ascii="Calibri" w:hAnsi="Calibri"/>
          <w:sz w:val="22"/>
          <w:szCs w:val="22"/>
        </w:rPr>
        <w:t>Office of The Deputy Minister of Development &amp; Investment (Public Investment and Partnership Agreement), Mr. Yiannis Tsakiris, 5-6 Nikis Str,  GR-115 80, Athens</w:t>
      </w:r>
    </w:p>
    <w:p w:rsidR="005F7DC7" w:rsidRPr="005F7DC7" w:rsidP="004417BE" w14:paraId="7D30E4B6" w14:textId="77777777">
      <w:pPr>
        <w:pStyle w:val="Standard"/>
        <w:numPr>
          <w:ilvl w:val="0"/>
          <w:numId w:val="15"/>
        </w:numPr>
        <w:tabs>
          <w:tab w:val="left" w:pos="851"/>
        </w:tabs>
        <w:spacing w:line="264" w:lineRule="auto"/>
        <w:ind w:left="851" w:hanging="425"/>
        <w:rPr>
          <w:rFonts w:ascii="Calibri" w:hAnsi="Calibri" w:cs="Calibri"/>
          <w:sz w:val="22"/>
          <w:szCs w:val="22"/>
        </w:rPr>
      </w:pPr>
      <w:r>
        <w:rPr>
          <w:rFonts w:ascii="Calibri" w:hAnsi="Calibri"/>
          <w:sz w:val="22"/>
          <w:szCs w:val="22"/>
        </w:rPr>
        <w:t>Office of  the Secretary General of Public Investment and Partnership Agreement, Mr. Dimitris Skalkou, 5-7 Nikis Str, GR-115 80, Athens</w:t>
      </w:r>
    </w:p>
    <w:p w:rsidR="005F7DC7" w:rsidRPr="005F7DC7" w:rsidP="004417BE" w14:paraId="57C3118D" w14:textId="77777777">
      <w:pPr>
        <w:pStyle w:val="Standard"/>
        <w:numPr>
          <w:ilvl w:val="0"/>
          <w:numId w:val="15"/>
        </w:numPr>
        <w:tabs>
          <w:tab w:val="left" w:pos="851"/>
        </w:tabs>
        <w:spacing w:line="264" w:lineRule="auto"/>
        <w:ind w:left="851" w:hanging="425"/>
        <w:rPr>
          <w:rFonts w:ascii="Calibri" w:hAnsi="Calibri" w:cs="Calibri"/>
          <w:sz w:val="22"/>
          <w:szCs w:val="22"/>
        </w:rPr>
      </w:pPr>
      <w:r>
        <w:rPr>
          <w:rFonts w:ascii="Calibri" w:hAnsi="Calibri"/>
          <w:sz w:val="22"/>
          <w:szCs w:val="22"/>
        </w:rPr>
        <w:t xml:space="preserve">National Focal Point (NFP)-Special Agency for Planning, Coordination and Monitoring of the implementation of the EEA FM, 3 Mitropoleos Str, GR-10557 Athens  </w:t>
      </w:r>
    </w:p>
    <w:p w:rsidR="005F7DC7" w:rsidRPr="005F7DC7" w:rsidP="004417BE" w14:paraId="71853CBD" w14:textId="77777777">
      <w:pPr>
        <w:pStyle w:val="Standard"/>
        <w:numPr>
          <w:ilvl w:val="3"/>
          <w:numId w:val="16"/>
        </w:numPr>
        <w:spacing w:line="264" w:lineRule="auto"/>
        <w:ind w:left="426" w:hanging="426"/>
        <w:rPr>
          <w:rFonts w:ascii="Calibri" w:hAnsi="Calibri" w:cs="Calibri"/>
          <w:sz w:val="22"/>
          <w:szCs w:val="22"/>
        </w:rPr>
      </w:pPr>
      <w:r>
        <w:rPr>
          <w:rFonts w:ascii="Calibri" w:hAnsi="Calibri"/>
          <w:sz w:val="22"/>
          <w:szCs w:val="22"/>
        </w:rPr>
        <w:t xml:space="preserve">Ministry of Environment and Energy </w:t>
      </w:r>
    </w:p>
    <w:p w:rsidR="005F7DC7" w:rsidRPr="005F7DC7" w:rsidP="005F7DC7" w14:paraId="1F781BCB" w14:textId="77777777">
      <w:pPr>
        <w:pStyle w:val="Standard"/>
        <w:spacing w:line="264" w:lineRule="auto"/>
        <w:ind w:left="426"/>
        <w:rPr>
          <w:rFonts w:ascii="Calibri" w:hAnsi="Calibri" w:cs="Calibri"/>
          <w:sz w:val="22"/>
          <w:szCs w:val="22"/>
        </w:rPr>
      </w:pPr>
      <w:r>
        <w:rPr>
          <w:rFonts w:ascii="Calibri" w:hAnsi="Calibri"/>
          <w:sz w:val="22"/>
          <w:szCs w:val="22"/>
        </w:rPr>
        <w:t>The Secretary General of Natural Environment &amp; Water, Mr. Konstantinos Aravossis</w:t>
      </w:r>
    </w:p>
    <w:p w:rsidR="005F7DC7" w:rsidP="00782C07" w14:paraId="5DCEFB68" w14:textId="77777777">
      <w:pPr>
        <w:spacing w:line="276" w:lineRule="auto"/>
        <w:jc w:val="both"/>
        <w:rPr>
          <w:rFonts w:ascii="Calibri" w:eastAsia="Arial Unicode MS" w:hAnsi="Calibri" w:cs="Calibri"/>
          <w:b/>
          <w:u w:val="single"/>
        </w:rPr>
      </w:pPr>
    </w:p>
    <w:p w:rsidR="005F7DC7" w:rsidP="00782C07" w14:paraId="688FBB9E" w14:textId="77777777">
      <w:pPr>
        <w:spacing w:line="276" w:lineRule="auto"/>
        <w:jc w:val="both"/>
        <w:rPr>
          <w:rFonts w:ascii="Calibri" w:eastAsia="Arial Unicode MS" w:hAnsi="Calibri" w:cs="Calibri"/>
          <w:b/>
          <w:u w:val="single"/>
        </w:rPr>
      </w:pPr>
    </w:p>
    <w:p w:rsidR="005F7DC7" w:rsidP="00782C07" w14:paraId="6D1D7962" w14:textId="77777777">
      <w:pPr>
        <w:spacing w:line="276" w:lineRule="auto"/>
        <w:jc w:val="both"/>
        <w:rPr>
          <w:rFonts w:ascii="Calibri" w:eastAsia="Arial Unicode MS" w:hAnsi="Calibri" w:cs="Calibri"/>
          <w:b/>
          <w:u w:val="single"/>
        </w:rPr>
      </w:pPr>
    </w:p>
    <w:p w:rsidR="005F7DC7" w:rsidP="00782C07" w14:paraId="1EC68E67" w14:textId="77777777">
      <w:pPr>
        <w:spacing w:line="276" w:lineRule="auto"/>
        <w:jc w:val="both"/>
        <w:rPr>
          <w:rFonts w:ascii="Calibri" w:eastAsia="Arial Unicode MS" w:hAnsi="Calibri" w:cs="Calibri"/>
          <w:b/>
          <w:u w:val="single"/>
        </w:rPr>
      </w:pPr>
    </w:p>
    <w:p w:rsidR="00424637" w:rsidRPr="00424637" w:rsidP="00424637" w14:paraId="4251CB2D" w14:textId="77777777">
      <w:pPr>
        <w:pStyle w:val="Standard"/>
        <w:spacing w:line="264" w:lineRule="auto"/>
        <w:rPr>
          <w:rFonts w:ascii="Calibri" w:hAnsi="Calibri" w:cs="Calibri"/>
          <w:sz w:val="22"/>
          <w:szCs w:val="22"/>
        </w:rPr>
      </w:pPr>
      <w:r>
        <w:br w:type="page"/>
      </w:r>
      <w:r>
        <w:rPr>
          <w:rFonts w:ascii="Calibri" w:hAnsi="Calibri"/>
          <w:b/>
          <w:sz w:val="22"/>
          <w:szCs w:val="22"/>
        </w:rPr>
        <w:t>ANNEX I: PROJECT PROMOTERS’ LIABILITIES</w:t>
      </w:r>
    </w:p>
    <w:p w:rsidR="00424637" w:rsidRPr="00424637" w:rsidP="00424637" w14:paraId="56EC5B4F" w14:textId="77777777">
      <w:pPr>
        <w:pStyle w:val="Standard"/>
        <w:spacing w:line="240" w:lineRule="atLeast"/>
        <w:rPr>
          <w:rFonts w:ascii="Calibri" w:hAnsi="Calibri" w:cs="Calibri"/>
          <w:sz w:val="22"/>
          <w:szCs w:val="22"/>
        </w:rPr>
      </w:pPr>
      <w:r>
        <w:rPr>
          <w:rFonts w:ascii="Calibri" w:hAnsi="Calibri"/>
          <w:sz w:val="22"/>
          <w:szCs w:val="22"/>
        </w:rPr>
        <w:t>The project promoter ‘’..........................’’ undertakes to adhere to the following liabilities:</w:t>
      </w:r>
    </w:p>
    <w:p w:rsidR="00424637" w:rsidRPr="00424637" w:rsidP="004417BE" w14:paraId="4477B6FF" w14:textId="77777777">
      <w:pPr>
        <w:pStyle w:val="Standard"/>
        <w:numPr>
          <w:ilvl w:val="0"/>
          <w:numId w:val="17"/>
        </w:numPr>
        <w:spacing w:line="240" w:lineRule="atLeast"/>
        <w:ind w:right="28"/>
        <w:rPr>
          <w:rFonts w:ascii="Calibri" w:hAnsi="Calibri" w:cs="Calibri"/>
          <w:b/>
          <w:sz w:val="22"/>
          <w:szCs w:val="22"/>
        </w:rPr>
      </w:pPr>
      <w:r>
        <w:rPr>
          <w:rFonts w:ascii="Calibri" w:hAnsi="Calibri"/>
          <w:b/>
          <w:sz w:val="22"/>
          <w:szCs w:val="22"/>
        </w:rPr>
        <w:t>COMPLIANCE WITH THE EEA FM RULES, WITH THE EU &amp; NATIONAL RULES</w:t>
      </w:r>
    </w:p>
    <w:p w:rsidR="00424637" w:rsidRPr="00424637" w:rsidP="004417BE" w14:paraId="3FB4318C" w14:textId="77777777">
      <w:pPr>
        <w:pStyle w:val="Standard"/>
        <w:numPr>
          <w:ilvl w:val="0"/>
          <w:numId w:val="22"/>
        </w:numPr>
        <w:spacing w:line="240" w:lineRule="atLeast"/>
        <w:ind w:right="28"/>
        <w:rPr>
          <w:rFonts w:ascii="Calibri" w:hAnsi="Calibri" w:cs="Calibri"/>
          <w:sz w:val="22"/>
          <w:szCs w:val="22"/>
        </w:rPr>
      </w:pPr>
      <w:r>
        <w:rPr>
          <w:rFonts w:ascii="Calibri" w:hAnsi="Calibri"/>
          <w:sz w:val="22"/>
          <w:szCs w:val="22"/>
        </w:rPr>
        <w:t xml:space="preserve">To respect the EEA FM 2014-2021 regulatory framework, the EU and National legislation when implementing the project, in particular with regard to public procurement, sustainable development, state aids, the principles of human integrity, freedom, democracy, equality, respect of human rights, including the rights of </w:t>
      </w:r>
      <w:r w:rsidR="0061400E">
        <w:rPr>
          <w:rFonts w:ascii="Calibri" w:hAnsi="Calibri"/>
          <w:sz w:val="22"/>
          <w:szCs w:val="22"/>
        </w:rPr>
        <w:t>minority groups</w:t>
      </w:r>
      <w:r>
        <w:rPr>
          <w:rFonts w:ascii="Calibri" w:hAnsi="Calibri"/>
          <w:sz w:val="22"/>
          <w:szCs w:val="22"/>
        </w:rPr>
        <w:t xml:space="preserve">. </w:t>
      </w:r>
    </w:p>
    <w:p w:rsidR="00424637" w:rsidRPr="00424637" w:rsidP="004417BE" w14:paraId="7EDDAAB0" w14:textId="77777777">
      <w:pPr>
        <w:pStyle w:val="Standard"/>
        <w:numPr>
          <w:ilvl w:val="0"/>
          <w:numId w:val="17"/>
        </w:numPr>
        <w:spacing w:line="240" w:lineRule="atLeast"/>
        <w:ind w:right="28"/>
        <w:rPr>
          <w:rFonts w:ascii="Calibri" w:hAnsi="Calibri" w:cs="Calibri"/>
          <w:b/>
          <w:sz w:val="22"/>
          <w:szCs w:val="22"/>
        </w:rPr>
      </w:pPr>
      <w:r>
        <w:rPr>
          <w:rFonts w:ascii="Calibri" w:hAnsi="Calibri"/>
          <w:b/>
          <w:sz w:val="22"/>
          <w:szCs w:val="22"/>
        </w:rPr>
        <w:t>PROJECT IMPLEMENTATION</w:t>
      </w:r>
    </w:p>
    <w:p w:rsidR="00424637" w:rsidRPr="00424637" w:rsidP="004417BE" w14:paraId="18EA122F" w14:textId="77777777">
      <w:pPr>
        <w:pStyle w:val="Standard"/>
        <w:numPr>
          <w:ilvl w:val="0"/>
          <w:numId w:val="19"/>
        </w:numPr>
        <w:spacing w:line="240" w:lineRule="atLeast"/>
        <w:ind w:right="28"/>
        <w:rPr>
          <w:rFonts w:ascii="Calibri" w:hAnsi="Calibri" w:cs="Calibri"/>
          <w:sz w:val="22"/>
          <w:szCs w:val="22"/>
        </w:rPr>
      </w:pPr>
      <w:r>
        <w:rPr>
          <w:rFonts w:ascii="Calibri" w:hAnsi="Calibri"/>
          <w:sz w:val="22"/>
          <w:szCs w:val="22"/>
        </w:rPr>
        <w:t>To respect the timetables of the project and the individual subprojects’ implementation. To secure the project's operating output, taking all necessary measures for that purpose, based on the regulatory framework of the body running and maintaining the project and its corresponding responsibilities, in case the Body operating and maintaining the project does not coincide with its project promoter.</w:t>
      </w:r>
    </w:p>
    <w:p w:rsidR="00424637" w:rsidRPr="00424637" w:rsidP="004417BE" w14:paraId="66C84C72" w14:textId="77777777">
      <w:pPr>
        <w:pStyle w:val="Standard"/>
        <w:numPr>
          <w:ilvl w:val="0"/>
          <w:numId w:val="19"/>
        </w:numPr>
        <w:spacing w:line="240" w:lineRule="atLeast"/>
        <w:ind w:right="28"/>
        <w:rPr>
          <w:rFonts w:ascii="Calibri" w:hAnsi="Calibri" w:cs="Calibri"/>
          <w:sz w:val="22"/>
          <w:szCs w:val="22"/>
        </w:rPr>
      </w:pPr>
      <w:r>
        <w:rPr>
          <w:rFonts w:ascii="Calibri" w:hAnsi="Calibri"/>
          <w:sz w:val="22"/>
          <w:szCs w:val="22"/>
        </w:rPr>
        <w:t>To get approval from the Programme Operator for the tendering, awarding and  public contracts modification procedures. In case of modification of projects/subprojects implemented on own means, the project promoter shall be bound to submit an examination request for the modification of an implementation decision on own means.</w:t>
      </w:r>
    </w:p>
    <w:p w:rsidR="00424637" w:rsidRPr="00424637" w:rsidP="004417BE" w14:paraId="2D29942C" w14:textId="77777777">
      <w:pPr>
        <w:pStyle w:val="Standard"/>
        <w:numPr>
          <w:ilvl w:val="0"/>
          <w:numId w:val="19"/>
        </w:numPr>
        <w:spacing w:line="240" w:lineRule="atLeast"/>
        <w:ind w:right="28"/>
        <w:rPr>
          <w:rFonts w:ascii="Calibri" w:hAnsi="Calibri" w:cs="Calibri"/>
          <w:sz w:val="22"/>
          <w:szCs w:val="22"/>
        </w:rPr>
      </w:pPr>
      <w:r>
        <w:rPr>
          <w:rFonts w:ascii="Calibri" w:hAnsi="Calibri"/>
          <w:sz w:val="22"/>
          <w:szCs w:val="22"/>
        </w:rPr>
        <w:t>To promptly inform the Programme Operator on the project’s progress, particularly with regard to the preparatory actions for its implementation and to send all relevant documents regarding the physical and economic implementation of the project until its completion, in accordance with the management and control system procedures.</w:t>
      </w:r>
    </w:p>
    <w:p w:rsidR="00424637" w:rsidRPr="00424637" w:rsidP="004417BE" w14:paraId="2F261EE6" w14:textId="77777777">
      <w:pPr>
        <w:pStyle w:val="Standard"/>
        <w:numPr>
          <w:ilvl w:val="0"/>
          <w:numId w:val="19"/>
        </w:numPr>
        <w:spacing w:line="240" w:lineRule="atLeast"/>
        <w:ind w:right="26"/>
        <w:rPr>
          <w:rFonts w:ascii="Calibri" w:hAnsi="Calibri" w:cs="Calibri"/>
          <w:sz w:val="22"/>
          <w:szCs w:val="22"/>
        </w:rPr>
      </w:pPr>
      <w:r>
        <w:rPr>
          <w:rFonts w:ascii="Calibri" w:hAnsi="Calibri"/>
          <w:sz w:val="22"/>
          <w:szCs w:val="22"/>
        </w:rPr>
        <w:t xml:space="preserve">To take all the necessary actions so as to update the EEA </w:t>
      </w:r>
      <w:r w:rsidR="0025129A">
        <w:rPr>
          <w:rFonts w:ascii="Calibri" w:hAnsi="Calibri"/>
          <w:sz w:val="22"/>
          <w:szCs w:val="22"/>
        </w:rPr>
        <w:t>Management</w:t>
      </w:r>
      <w:r>
        <w:rPr>
          <w:rFonts w:ascii="Calibri" w:hAnsi="Calibri"/>
          <w:sz w:val="22"/>
          <w:szCs w:val="22"/>
        </w:rPr>
        <w:t xml:space="preserve"> Information System with the data and documents of the project being implemented; in particular, the data, planning and implementation documents required for the financial management, the monitoring of the natural and economic object and the indicators, their verifications, the audits, the projects’ evaluation and in general the project’s audit trail.</w:t>
      </w:r>
    </w:p>
    <w:p w:rsidR="00424637" w:rsidRPr="00424637" w:rsidP="004417BE" w14:paraId="647C18E5" w14:textId="77777777">
      <w:pPr>
        <w:pStyle w:val="Standard"/>
        <w:numPr>
          <w:ilvl w:val="0"/>
          <w:numId w:val="19"/>
        </w:numPr>
        <w:spacing w:line="240" w:lineRule="atLeast"/>
        <w:ind w:right="26"/>
        <w:rPr>
          <w:rFonts w:ascii="Calibri" w:hAnsi="Calibri" w:cs="Calibri"/>
          <w:color w:val="000000"/>
          <w:sz w:val="22"/>
          <w:szCs w:val="22"/>
        </w:rPr>
      </w:pPr>
      <w:r>
        <w:rPr>
          <w:rFonts w:ascii="Calibri" w:hAnsi="Calibri"/>
          <w:color w:val="000000"/>
          <w:sz w:val="22"/>
          <w:szCs w:val="22"/>
        </w:rPr>
        <w:t xml:space="preserve">To secure the accuracy, quality and completeness of data submitted to the EEA </w:t>
      </w:r>
      <w:r w:rsidR="0025129A">
        <w:rPr>
          <w:rFonts w:ascii="Calibri" w:hAnsi="Calibri"/>
          <w:color w:val="000000"/>
          <w:sz w:val="22"/>
          <w:szCs w:val="22"/>
        </w:rPr>
        <w:t>MIS</w:t>
      </w:r>
      <w:r>
        <w:rPr>
          <w:rFonts w:ascii="Calibri" w:hAnsi="Calibri"/>
          <w:color w:val="000000"/>
          <w:sz w:val="22"/>
          <w:szCs w:val="22"/>
        </w:rPr>
        <w:t>, complying with the time frame foreseen in the relevant provisions and to carry out the interconnection of its Information Systems with the EEA-</w:t>
      </w:r>
      <w:r w:rsidR="0025129A">
        <w:rPr>
          <w:rFonts w:ascii="Calibri" w:hAnsi="Calibri"/>
          <w:color w:val="000000"/>
          <w:sz w:val="22"/>
          <w:szCs w:val="22"/>
        </w:rPr>
        <w:t>MIS</w:t>
      </w:r>
      <w:r>
        <w:rPr>
          <w:rFonts w:ascii="Calibri" w:hAnsi="Calibri"/>
          <w:color w:val="000000"/>
          <w:sz w:val="22"/>
          <w:szCs w:val="22"/>
        </w:rPr>
        <w:t xml:space="preserve"> for the automatic data submission, if required.</w:t>
      </w:r>
    </w:p>
    <w:p w:rsidR="00424637" w:rsidRPr="00424637" w:rsidP="004417BE" w14:paraId="07D40401" w14:textId="77777777">
      <w:pPr>
        <w:pStyle w:val="Standard"/>
        <w:numPr>
          <w:ilvl w:val="0"/>
          <w:numId w:val="17"/>
        </w:numPr>
        <w:spacing w:line="240" w:lineRule="atLeast"/>
        <w:ind w:right="28"/>
        <w:rPr>
          <w:rFonts w:ascii="Calibri" w:hAnsi="Calibri" w:cs="Calibri"/>
          <w:b/>
          <w:sz w:val="22"/>
          <w:szCs w:val="22"/>
        </w:rPr>
      </w:pPr>
      <w:r>
        <w:rPr>
          <w:rFonts w:ascii="Calibri" w:hAnsi="Calibri"/>
          <w:b/>
          <w:sz w:val="22"/>
          <w:szCs w:val="22"/>
        </w:rPr>
        <w:t xml:space="preserve">PROJECT FINANCING </w:t>
      </w:r>
    </w:p>
    <w:p w:rsidR="00424637" w:rsidRPr="00424637" w:rsidP="004417BE" w14:paraId="6BAA42AC" w14:textId="77777777">
      <w:pPr>
        <w:pStyle w:val="Standard"/>
        <w:numPr>
          <w:ilvl w:val="0"/>
          <w:numId w:val="18"/>
        </w:numPr>
        <w:tabs>
          <w:tab w:val="left" w:pos="-3840"/>
        </w:tabs>
        <w:spacing w:line="240" w:lineRule="atLeast"/>
        <w:ind w:left="709" w:right="28" w:hanging="331"/>
        <w:rPr>
          <w:rFonts w:ascii="Calibri" w:hAnsi="Calibri" w:cs="Calibri"/>
          <w:sz w:val="22"/>
          <w:szCs w:val="22"/>
        </w:rPr>
      </w:pPr>
      <w:r>
        <w:rPr>
          <w:rFonts w:ascii="Calibri" w:hAnsi="Calibri"/>
          <w:sz w:val="22"/>
          <w:szCs w:val="22"/>
        </w:rPr>
        <w:t xml:space="preserve">To operate a certification mechanism for the project implementation, ensuring the effective quantitative and qualitative control of materials, services and the final deliverable and to apply internal payment audit procedures to ensure their legitimacy and regularity. </w:t>
      </w:r>
    </w:p>
    <w:p w:rsidR="00424637" w:rsidRPr="00424637" w:rsidP="004417BE" w14:paraId="7DCCB60B" w14:textId="77777777">
      <w:pPr>
        <w:pStyle w:val="Standard"/>
        <w:numPr>
          <w:ilvl w:val="0"/>
          <w:numId w:val="18"/>
        </w:numPr>
        <w:tabs>
          <w:tab w:val="left" w:pos="-3840"/>
        </w:tabs>
        <w:spacing w:line="240" w:lineRule="atLeast"/>
        <w:ind w:left="709" w:right="28" w:hanging="331"/>
        <w:rPr>
          <w:rFonts w:ascii="Calibri" w:hAnsi="Calibri" w:cs="Calibri"/>
          <w:sz w:val="22"/>
          <w:szCs w:val="22"/>
        </w:rPr>
      </w:pPr>
      <w:r>
        <w:rPr>
          <w:rFonts w:ascii="Calibri" w:hAnsi="Calibri"/>
          <w:sz w:val="22"/>
          <w:szCs w:val="22"/>
        </w:rPr>
        <w:t>To keep a separate account for the project where all expenditure shall be recorded corresponding fully to the one declared to the Programme Operator, through the Expenditure Statement Bulletins.</w:t>
      </w:r>
    </w:p>
    <w:p w:rsidR="00424637" w:rsidRPr="00424637" w:rsidP="004417BE" w14:paraId="3170C40D" w14:textId="77777777">
      <w:pPr>
        <w:pStyle w:val="Standard"/>
        <w:numPr>
          <w:ilvl w:val="0"/>
          <w:numId w:val="18"/>
        </w:numPr>
        <w:tabs>
          <w:tab w:val="left" w:pos="-3840"/>
        </w:tabs>
        <w:spacing w:line="240" w:lineRule="atLeast"/>
        <w:ind w:left="709" w:right="28" w:hanging="331"/>
        <w:rPr>
          <w:rFonts w:ascii="Calibri" w:hAnsi="Calibri" w:cs="Calibri"/>
          <w:sz w:val="22"/>
          <w:szCs w:val="22"/>
        </w:rPr>
      </w:pPr>
      <w:r>
        <w:rPr>
          <w:rFonts w:ascii="Calibri" w:hAnsi="Calibri"/>
          <w:sz w:val="22"/>
          <w:szCs w:val="22"/>
        </w:rPr>
        <w:t xml:space="preserve">To submit (if it is required due to the project’s nature) to the Programme Operator and the Certification Authority, upon the project completion, </w:t>
      </w:r>
    </w:p>
    <w:p w:rsidR="00424637" w:rsidRPr="00424637" w:rsidP="00456BC7" w14:paraId="4E1DEA88" w14:textId="77777777">
      <w:pPr>
        <w:pStyle w:val="Standard"/>
        <w:spacing w:line="240" w:lineRule="atLeast"/>
        <w:ind w:left="1276" w:right="28" w:hanging="567"/>
        <w:outlineLvl w:val="0"/>
        <w:rPr>
          <w:rFonts w:ascii="Calibri" w:hAnsi="Calibri" w:cs="Calibri"/>
          <w:sz w:val="22"/>
          <w:szCs w:val="22"/>
        </w:rPr>
      </w:pPr>
      <w:r>
        <w:rPr>
          <w:rFonts w:ascii="Calibri" w:hAnsi="Calibri"/>
          <w:sz w:val="22"/>
          <w:szCs w:val="22"/>
        </w:rPr>
        <w:t xml:space="preserve">a) </w:t>
      </w:r>
      <w:r w:rsidR="007E6964">
        <w:rPr>
          <w:rFonts w:ascii="Calibri" w:hAnsi="Calibri"/>
          <w:sz w:val="22"/>
          <w:szCs w:val="22"/>
        </w:rPr>
        <w:t xml:space="preserve">      </w:t>
      </w:r>
      <w:r>
        <w:rPr>
          <w:rFonts w:ascii="Calibri" w:hAnsi="Calibri"/>
          <w:sz w:val="22"/>
          <w:szCs w:val="22"/>
        </w:rPr>
        <w:t>data on the interest arising from the financial management of allocated resources,</w:t>
      </w:r>
    </w:p>
    <w:p w:rsidR="00424637" w:rsidRPr="00424637" w:rsidP="00456BC7" w14:paraId="6CBB4C01" w14:textId="77777777">
      <w:pPr>
        <w:pStyle w:val="Standard"/>
        <w:spacing w:line="240" w:lineRule="atLeast"/>
        <w:ind w:left="1276" w:right="28" w:hanging="567"/>
        <w:outlineLvl w:val="0"/>
        <w:rPr>
          <w:rFonts w:ascii="Calibri" w:hAnsi="Calibri" w:cs="Calibri"/>
          <w:sz w:val="22"/>
          <w:szCs w:val="22"/>
        </w:rPr>
      </w:pPr>
      <w:r>
        <w:rPr>
          <w:rFonts w:ascii="Calibri" w:hAnsi="Calibri"/>
          <w:sz w:val="22"/>
          <w:szCs w:val="22"/>
        </w:rPr>
        <w:t>b)</w:t>
      </w:r>
      <w:r>
        <w:rPr>
          <w:rFonts w:ascii="Calibri" w:hAnsi="Calibri"/>
          <w:sz w:val="22"/>
          <w:szCs w:val="22"/>
        </w:rPr>
        <w:tab/>
        <w:t>an updated financial analysis for the net income calculation, regarding the projects generating net income, should it be required,</w:t>
      </w:r>
    </w:p>
    <w:p w:rsidR="00424637" w:rsidRPr="00424637" w:rsidP="00456BC7" w14:paraId="685FB214" w14:textId="77777777">
      <w:pPr>
        <w:pStyle w:val="Standard"/>
        <w:spacing w:line="240" w:lineRule="atLeast"/>
        <w:ind w:left="1276" w:right="28" w:hanging="567"/>
        <w:outlineLvl w:val="0"/>
        <w:rPr>
          <w:rFonts w:ascii="Calibri" w:hAnsi="Calibri" w:cs="Calibri"/>
          <w:sz w:val="22"/>
          <w:szCs w:val="22"/>
        </w:rPr>
      </w:pPr>
      <w:r>
        <w:rPr>
          <w:rFonts w:ascii="Calibri" w:hAnsi="Calibri"/>
          <w:sz w:val="22"/>
          <w:szCs w:val="22"/>
        </w:rPr>
        <w:t>c)</w:t>
      </w:r>
      <w:r>
        <w:rPr>
          <w:rFonts w:ascii="Calibri" w:hAnsi="Calibri"/>
          <w:sz w:val="22"/>
          <w:szCs w:val="22"/>
        </w:rPr>
        <w:tab/>
        <w:t>data on annual basis by the project promoter for a three-year period after the project completion, in case it is not possible to make a revenue estimate in advance for such project; or to submit those data until the document submission deadline for the Programme closing, depending on wh</w:t>
      </w:r>
      <w:r w:rsidR="007E6964">
        <w:rPr>
          <w:rFonts w:ascii="Calibri" w:hAnsi="Calibri"/>
          <w:sz w:val="22"/>
          <w:szCs w:val="22"/>
        </w:rPr>
        <w:t>ich date comes before</w:t>
      </w:r>
      <w:r>
        <w:rPr>
          <w:rFonts w:ascii="Calibri" w:hAnsi="Calibri"/>
          <w:sz w:val="22"/>
          <w:szCs w:val="22"/>
        </w:rPr>
        <w:t xml:space="preserve">,  </w:t>
      </w:r>
    </w:p>
    <w:p w:rsidR="00424637" w:rsidRPr="00424637" w:rsidP="00456BC7" w14:paraId="3A3FA2E0" w14:textId="77777777">
      <w:pPr>
        <w:pStyle w:val="Standard"/>
        <w:spacing w:line="240" w:lineRule="atLeast"/>
        <w:ind w:left="1276" w:right="28" w:hanging="567"/>
        <w:outlineLvl w:val="0"/>
        <w:rPr>
          <w:rFonts w:ascii="Calibri" w:hAnsi="Calibri" w:cs="Calibri"/>
          <w:sz w:val="22"/>
          <w:szCs w:val="22"/>
        </w:rPr>
      </w:pPr>
      <w:r>
        <w:rPr>
          <w:rFonts w:ascii="Calibri" w:hAnsi="Calibri"/>
          <w:sz w:val="22"/>
          <w:szCs w:val="22"/>
        </w:rPr>
        <w:t>d)</w:t>
      </w:r>
      <w:r>
        <w:rPr>
          <w:rFonts w:ascii="Calibri" w:hAnsi="Calibri"/>
          <w:sz w:val="22"/>
          <w:szCs w:val="22"/>
        </w:rPr>
        <w:tab/>
        <w:t xml:space="preserve">in case of a project generating net income only during its implementation and such income had not been taken into consideration during the project inclusion in the Programme, the Project Promoter shall be bound to declare such income, the latest in the final Expenditure Statement Bulletin being submitted.  </w:t>
      </w:r>
    </w:p>
    <w:p w:rsidR="00424637" w:rsidRPr="00424637" w:rsidP="004417BE" w14:paraId="36583DA6" w14:textId="77777777">
      <w:pPr>
        <w:pStyle w:val="Standard"/>
        <w:numPr>
          <w:ilvl w:val="0"/>
          <w:numId w:val="17"/>
        </w:numPr>
        <w:spacing w:line="240" w:lineRule="atLeast"/>
        <w:ind w:right="28"/>
        <w:rPr>
          <w:rFonts w:ascii="Calibri" w:hAnsi="Calibri" w:cs="Calibri"/>
          <w:b/>
          <w:sz w:val="22"/>
          <w:szCs w:val="22"/>
        </w:rPr>
      </w:pPr>
      <w:r>
        <w:rPr>
          <w:rFonts w:ascii="Calibri" w:hAnsi="Calibri"/>
          <w:b/>
          <w:sz w:val="22"/>
          <w:szCs w:val="22"/>
        </w:rPr>
        <w:t>VISITS-VERIFICATIONS-AUDITS</w:t>
      </w:r>
    </w:p>
    <w:p w:rsidR="00424637" w:rsidRPr="00424637" w:rsidP="004417BE" w14:paraId="7241CDB6" w14:textId="77777777">
      <w:pPr>
        <w:pStyle w:val="Standard"/>
        <w:numPr>
          <w:ilvl w:val="0"/>
          <w:numId w:val="20"/>
        </w:numPr>
        <w:tabs>
          <w:tab w:val="left" w:pos="-3982"/>
        </w:tabs>
        <w:spacing w:line="240" w:lineRule="atLeast"/>
        <w:ind w:left="709" w:right="28" w:hanging="345"/>
        <w:rPr>
          <w:rFonts w:ascii="Calibri" w:hAnsi="Calibri" w:cs="Calibri"/>
          <w:sz w:val="22"/>
          <w:szCs w:val="22"/>
        </w:rPr>
      </w:pPr>
      <w:r>
        <w:rPr>
          <w:rFonts w:ascii="Calibri" w:hAnsi="Calibri"/>
          <w:sz w:val="22"/>
          <w:szCs w:val="22"/>
        </w:rPr>
        <w:t>The Project Promoter shall be liable to hand over, if requested, throughout the project implementation and for as long as it is necessary, all documents, supporting documentation and project data to the Programme Operator, the Certification Authority, the Audit Authority, the National Focal Point and all auditing bodies of Greece and the EEA FM Committee.</w:t>
      </w:r>
    </w:p>
    <w:p w:rsidR="00424637" w:rsidRPr="00424637" w:rsidP="004417BE" w14:paraId="617DB919" w14:textId="77777777">
      <w:pPr>
        <w:pStyle w:val="Standard"/>
        <w:numPr>
          <w:ilvl w:val="0"/>
          <w:numId w:val="20"/>
        </w:numPr>
        <w:tabs>
          <w:tab w:val="left" w:pos="-3982"/>
        </w:tabs>
        <w:spacing w:line="240" w:lineRule="atLeast"/>
        <w:ind w:left="709" w:right="28" w:hanging="345"/>
        <w:rPr>
          <w:rFonts w:ascii="Calibri" w:hAnsi="Calibri" w:cs="Calibri"/>
          <w:sz w:val="22"/>
          <w:szCs w:val="22"/>
        </w:rPr>
      </w:pPr>
      <w:r>
        <w:rPr>
          <w:rFonts w:ascii="Calibri" w:hAnsi="Calibri"/>
          <w:sz w:val="22"/>
          <w:szCs w:val="22"/>
        </w:rPr>
        <w:t>To accept on-the-spot audits by all competent auditing bodies, both at the project promoter’s headquarters as well as at the project implementation premises and to facilitate the audit, submitting any data pertaining to the project implementation, upon request.</w:t>
      </w:r>
    </w:p>
    <w:p w:rsidR="00424637" w:rsidRPr="00424637" w:rsidP="004417BE" w14:paraId="2F32E932" w14:textId="77777777">
      <w:pPr>
        <w:pStyle w:val="Standard"/>
        <w:numPr>
          <w:ilvl w:val="0"/>
          <w:numId w:val="17"/>
        </w:numPr>
        <w:spacing w:line="240" w:lineRule="atLeast"/>
        <w:ind w:right="28"/>
        <w:rPr>
          <w:rFonts w:ascii="Calibri" w:hAnsi="Calibri" w:cs="Calibri"/>
          <w:b/>
          <w:sz w:val="22"/>
          <w:szCs w:val="22"/>
        </w:rPr>
      </w:pPr>
      <w:r>
        <w:rPr>
          <w:rFonts w:ascii="Calibri" w:hAnsi="Calibri"/>
          <w:b/>
          <w:sz w:val="22"/>
          <w:szCs w:val="22"/>
        </w:rPr>
        <w:t>PUBLICITY</w:t>
      </w:r>
    </w:p>
    <w:p w:rsidR="00424637" w:rsidRPr="00424637" w:rsidP="00424637" w14:paraId="4F28F955" w14:textId="77777777">
      <w:pPr>
        <w:pStyle w:val="Standard"/>
        <w:spacing w:line="240" w:lineRule="atLeast"/>
        <w:ind w:right="28"/>
        <w:rPr>
          <w:rFonts w:ascii="Calibri" w:hAnsi="Calibri" w:cs="Calibri"/>
          <w:sz w:val="22"/>
          <w:szCs w:val="22"/>
        </w:rPr>
      </w:pPr>
      <w:r>
        <w:rPr>
          <w:rFonts w:ascii="Calibri" w:hAnsi="Calibri"/>
          <w:sz w:val="22"/>
          <w:szCs w:val="22"/>
        </w:rPr>
        <w:t xml:space="preserve">The Project Promoter shall be bound to accept the Programme Operator's publishing the project on the web portal </w:t>
      </w:r>
      <w:r>
        <w:rPr>
          <w:rFonts w:ascii="Calibri" w:hAnsi="Calibri"/>
          <w:color w:val="0000FF"/>
          <w:sz w:val="22"/>
          <w:szCs w:val="22"/>
          <w:u w:val="single"/>
        </w:rPr>
        <w:t>www.eeagrants.gr</w:t>
      </w:r>
      <w:r>
        <w:rPr>
          <w:rFonts w:ascii="Calibri" w:hAnsi="Calibri"/>
          <w:sz w:val="22"/>
          <w:szCs w:val="22"/>
        </w:rPr>
        <w:t xml:space="preserve">, as foreseen in Annex III of the EEA FM Regulation, in Greek and in English. </w:t>
      </w:r>
    </w:p>
    <w:p w:rsidR="00424637" w:rsidRPr="00424637" w:rsidP="00424637" w14:paraId="71F2075F" w14:textId="77777777">
      <w:pPr>
        <w:pStyle w:val="Standard"/>
        <w:spacing w:line="240" w:lineRule="atLeast"/>
        <w:ind w:right="26"/>
        <w:rPr>
          <w:rFonts w:ascii="Calibri" w:hAnsi="Calibri" w:cs="Calibri"/>
          <w:sz w:val="22"/>
          <w:szCs w:val="22"/>
        </w:rPr>
      </w:pPr>
      <w:r>
        <w:rPr>
          <w:rFonts w:ascii="Calibri" w:hAnsi="Calibri"/>
          <w:sz w:val="22"/>
          <w:szCs w:val="22"/>
        </w:rPr>
        <w:t>As laid down in article 2.3. of Annex III of the EEA FM 2014-2021 Regulation, the Project Promoter shall be also bound to implement the content of the Communication Plan that has been submitted in its proposal.</w:t>
      </w:r>
    </w:p>
    <w:p w:rsidR="00424637" w:rsidRPr="00424637" w:rsidP="00C947A3" w14:paraId="6D11AB04" w14:textId="77777777">
      <w:pPr>
        <w:pStyle w:val="Standard"/>
        <w:spacing w:line="240" w:lineRule="atLeast"/>
        <w:ind w:right="26"/>
        <w:rPr>
          <w:rFonts w:ascii="Calibri" w:hAnsi="Calibri" w:cs="Calibri"/>
          <w:sz w:val="22"/>
          <w:szCs w:val="22"/>
        </w:rPr>
      </w:pPr>
      <w:r>
        <w:rPr>
          <w:rFonts w:ascii="Calibri" w:hAnsi="Calibri"/>
          <w:sz w:val="22"/>
          <w:szCs w:val="22"/>
        </w:rPr>
        <w:t>The Project Promoter shall be at least bound to:</w:t>
      </w:r>
    </w:p>
    <w:p w:rsidR="00424637" w:rsidRPr="00424637" w:rsidP="00C947A3" w14:paraId="59DA9AAF" w14:textId="77777777">
      <w:pPr>
        <w:pStyle w:val="Standard"/>
        <w:spacing w:line="240" w:lineRule="atLeast"/>
        <w:ind w:left="426" w:right="28" w:hanging="426"/>
        <w:outlineLvl w:val="0"/>
        <w:rPr>
          <w:rFonts w:ascii="Calibri" w:hAnsi="Calibri" w:cs="Calibri"/>
          <w:sz w:val="22"/>
          <w:szCs w:val="22"/>
        </w:rPr>
      </w:pPr>
      <w:r>
        <w:rPr>
          <w:rFonts w:ascii="Calibri" w:hAnsi="Calibri"/>
          <w:sz w:val="22"/>
          <w:szCs w:val="22"/>
        </w:rPr>
        <w:t>a)</w:t>
      </w:r>
      <w:r>
        <w:rPr>
          <w:rFonts w:ascii="Calibri" w:hAnsi="Calibri"/>
          <w:sz w:val="22"/>
          <w:szCs w:val="22"/>
        </w:rPr>
        <w:tab/>
        <w:t>Place a provisional sign, of a significant size, highly visible at the work site of infrastructure projects or constructions for a total public expenditure exceeding €50.000, during the implementation phase</w:t>
      </w:r>
    </w:p>
    <w:p w:rsidR="00424637" w:rsidRPr="00424637" w:rsidP="00C947A3" w14:paraId="326D0A82" w14:textId="77777777">
      <w:pPr>
        <w:pStyle w:val="Standard"/>
        <w:spacing w:line="240" w:lineRule="atLeast"/>
        <w:ind w:left="426" w:right="28" w:hanging="426"/>
        <w:outlineLvl w:val="0"/>
        <w:rPr>
          <w:rFonts w:ascii="Calibri" w:hAnsi="Calibri" w:cs="Calibri"/>
          <w:sz w:val="22"/>
          <w:szCs w:val="22"/>
        </w:rPr>
      </w:pPr>
      <w:r>
        <w:rPr>
          <w:rFonts w:ascii="Calibri" w:hAnsi="Calibri"/>
          <w:sz w:val="22"/>
          <w:szCs w:val="22"/>
        </w:rPr>
        <w:t xml:space="preserve">b) </w:t>
      </w:r>
      <w:r>
        <w:rPr>
          <w:rFonts w:ascii="Calibri" w:hAnsi="Calibri"/>
          <w:sz w:val="22"/>
          <w:szCs w:val="22"/>
        </w:rPr>
        <w:tab/>
        <w:t xml:space="preserve">Place a commemorative plate or a signage of significant size at an easily discernible site, within three months after the completion of an infrastructure project or a construction or purchase of a physical (tangible) object, for a total public expenditure </w:t>
      </w:r>
      <w:r w:rsidR="00F15C73">
        <w:rPr>
          <w:rFonts w:ascii="Calibri" w:hAnsi="Calibri"/>
          <w:sz w:val="22"/>
          <w:szCs w:val="22"/>
        </w:rPr>
        <w:t xml:space="preserve">exceeding </w:t>
      </w:r>
      <w:r>
        <w:rPr>
          <w:rFonts w:ascii="Calibri" w:hAnsi="Calibri"/>
          <w:sz w:val="22"/>
          <w:szCs w:val="22"/>
        </w:rPr>
        <w:t>€50.000.</w:t>
      </w:r>
    </w:p>
    <w:p w:rsidR="00424637" w:rsidRPr="00424637" w:rsidP="00C947A3" w14:paraId="1C38FC63" w14:textId="77777777">
      <w:pPr>
        <w:pStyle w:val="Standard"/>
        <w:spacing w:line="240" w:lineRule="atLeast"/>
        <w:ind w:left="426" w:right="28" w:hanging="426"/>
        <w:outlineLvl w:val="0"/>
        <w:rPr>
          <w:rFonts w:ascii="Calibri" w:hAnsi="Calibri" w:cs="Calibri"/>
          <w:sz w:val="22"/>
          <w:szCs w:val="22"/>
        </w:rPr>
      </w:pPr>
      <w:r>
        <w:rPr>
          <w:rFonts w:ascii="Calibri" w:hAnsi="Calibri"/>
          <w:sz w:val="22"/>
          <w:szCs w:val="22"/>
        </w:rPr>
        <w:t xml:space="preserve">c) </w:t>
      </w:r>
      <w:r>
        <w:rPr>
          <w:rFonts w:ascii="Calibri" w:hAnsi="Calibri"/>
          <w:sz w:val="22"/>
          <w:szCs w:val="22"/>
        </w:rPr>
        <w:tab/>
        <w:t xml:space="preserve">Promote the EEA FM 2014-2021 official emblem in all information and publicity actions, with reference to the EEA FM 2014-2021 that supports the project. </w:t>
      </w:r>
    </w:p>
    <w:p w:rsidR="00424637" w:rsidRPr="00424637" w:rsidP="00C947A3" w14:paraId="51372FAA" w14:textId="77777777">
      <w:pPr>
        <w:pStyle w:val="Standard"/>
        <w:spacing w:line="240" w:lineRule="atLeast"/>
        <w:ind w:left="426" w:right="28" w:hanging="426"/>
        <w:outlineLvl w:val="0"/>
        <w:rPr>
          <w:rFonts w:ascii="Calibri" w:hAnsi="Calibri" w:cs="Calibri"/>
          <w:sz w:val="22"/>
          <w:szCs w:val="22"/>
        </w:rPr>
      </w:pPr>
      <w:r>
        <w:rPr>
          <w:rFonts w:ascii="Calibri" w:hAnsi="Calibri"/>
          <w:sz w:val="22"/>
          <w:szCs w:val="22"/>
        </w:rPr>
        <w:t xml:space="preserve">d) </w:t>
      </w:r>
      <w:r>
        <w:rPr>
          <w:rFonts w:ascii="Calibri" w:hAnsi="Calibri"/>
          <w:sz w:val="22"/>
          <w:szCs w:val="22"/>
        </w:rPr>
        <w:tab/>
        <w:t xml:space="preserve">Upload on its web site, if there is any, the project’s data, such as brief description, depending on the level of support, objectives and outcomes, underscoring the financing support by the EEA FM. </w:t>
      </w:r>
    </w:p>
    <w:p w:rsidR="00424637" w:rsidRPr="00424637" w:rsidP="00C947A3" w14:paraId="4D2C7475" w14:textId="77777777">
      <w:pPr>
        <w:pStyle w:val="Standard"/>
        <w:spacing w:line="240" w:lineRule="atLeast"/>
        <w:ind w:left="426" w:right="28" w:hanging="426"/>
        <w:outlineLvl w:val="0"/>
        <w:rPr>
          <w:rFonts w:ascii="Calibri" w:hAnsi="Calibri" w:cs="Calibri"/>
          <w:sz w:val="22"/>
          <w:szCs w:val="22"/>
        </w:rPr>
      </w:pPr>
      <w:r>
        <w:rPr>
          <w:rFonts w:ascii="Calibri" w:hAnsi="Calibri"/>
          <w:sz w:val="22"/>
          <w:szCs w:val="22"/>
        </w:rPr>
        <w:t>e)</w:t>
      </w:r>
      <w:r>
        <w:rPr>
          <w:rFonts w:ascii="Calibri" w:hAnsi="Calibri"/>
          <w:sz w:val="22"/>
          <w:szCs w:val="22"/>
        </w:rPr>
        <w:tab/>
        <w:t xml:space="preserve">Place a poster with project-related information in other projects not falling under the obligation of placing signs or plates. </w:t>
      </w:r>
    </w:p>
    <w:p w:rsidR="00424637" w:rsidRPr="00424637" w:rsidP="00C947A3" w14:paraId="3D7C9554" w14:textId="77777777">
      <w:pPr>
        <w:pStyle w:val="Standard"/>
        <w:spacing w:line="240" w:lineRule="atLeast"/>
        <w:ind w:left="426" w:right="28" w:hanging="426"/>
        <w:outlineLvl w:val="0"/>
        <w:rPr>
          <w:rFonts w:ascii="Calibri" w:hAnsi="Calibri" w:cs="Calibri"/>
          <w:sz w:val="22"/>
          <w:szCs w:val="22"/>
        </w:rPr>
      </w:pPr>
      <w:r>
        <w:rPr>
          <w:rFonts w:ascii="Calibri" w:hAnsi="Calibri"/>
          <w:sz w:val="22"/>
          <w:szCs w:val="22"/>
        </w:rPr>
        <w:t>f)</w:t>
      </w:r>
      <w:r w:rsidR="0057357F">
        <w:rPr>
          <w:rFonts w:ascii="Calibri" w:hAnsi="Calibri"/>
          <w:sz w:val="22"/>
          <w:szCs w:val="22"/>
        </w:rPr>
        <w:t xml:space="preserve">     </w:t>
      </w:r>
      <w:r>
        <w:rPr>
          <w:rFonts w:ascii="Calibri" w:hAnsi="Calibri"/>
          <w:sz w:val="22"/>
          <w:szCs w:val="22"/>
        </w:rPr>
        <w:t xml:space="preserve"> If the project’s budget exceeds €150.000, to keep a separate web page for the project including all project data, such as a brief description, the progress, the objectives and the outcomes in Greek and English; this web page shall be updated regularly and shall highlight the financial support by the EEA FM 2014-2021.  </w:t>
      </w:r>
    </w:p>
    <w:p w:rsidR="00424637" w:rsidRPr="00424637" w:rsidP="00C947A3" w14:paraId="6F7995C6" w14:textId="77777777">
      <w:pPr>
        <w:pStyle w:val="Standard"/>
        <w:spacing w:line="240" w:lineRule="atLeast"/>
        <w:ind w:left="426" w:right="28" w:hanging="426"/>
        <w:outlineLvl w:val="0"/>
        <w:rPr>
          <w:rFonts w:ascii="Calibri" w:hAnsi="Calibri" w:cs="Calibri"/>
          <w:sz w:val="22"/>
          <w:szCs w:val="22"/>
        </w:rPr>
      </w:pPr>
      <w:r>
        <w:rPr>
          <w:rFonts w:ascii="Calibri" w:hAnsi="Calibri"/>
          <w:sz w:val="22"/>
          <w:szCs w:val="22"/>
        </w:rPr>
        <w:t xml:space="preserve">g) </w:t>
      </w:r>
      <w:r w:rsidR="0057357F">
        <w:rPr>
          <w:rFonts w:ascii="Calibri" w:hAnsi="Calibri"/>
          <w:sz w:val="22"/>
          <w:szCs w:val="22"/>
        </w:rPr>
        <w:t xml:space="preserve">   </w:t>
      </w:r>
      <w:r>
        <w:rPr>
          <w:rFonts w:ascii="Calibri" w:hAnsi="Calibri"/>
          <w:sz w:val="22"/>
          <w:szCs w:val="22"/>
        </w:rPr>
        <w:t>If the project budget is below € 500.000, two publicity actions would suffice, such as seminar, or conference with competent bodies, or a press release or debriefing actions to the media, including an opening publicity activity and one closing event at the end of the project.  If the project’s budget exceeds € 500.000, three publicity actions shall be carried out.</w:t>
      </w:r>
    </w:p>
    <w:p w:rsidR="00424637" w:rsidRPr="00424637" w:rsidP="00C947A3" w14:paraId="2673BA1A" w14:textId="77777777">
      <w:pPr>
        <w:pStyle w:val="Standard"/>
        <w:spacing w:line="240" w:lineRule="atLeast"/>
        <w:ind w:left="426" w:right="28" w:hanging="426"/>
        <w:outlineLvl w:val="0"/>
        <w:rPr>
          <w:rFonts w:ascii="Calibri" w:hAnsi="Calibri" w:cs="Calibri"/>
          <w:sz w:val="22"/>
          <w:szCs w:val="22"/>
        </w:rPr>
      </w:pPr>
      <w:r>
        <w:rPr>
          <w:rFonts w:ascii="Calibri" w:hAnsi="Calibri"/>
          <w:sz w:val="22"/>
          <w:szCs w:val="22"/>
        </w:rPr>
        <w:t>h) Inform the stakeholders participating in projects being co-financed by the EEA FM 2014-2021, on the project co-financing by the EEA FM 2014-2021 and its implementation in the context of the programme. Said information is displayed in any document or other certificate used during the project implementation or produced in this context.</w:t>
      </w:r>
    </w:p>
    <w:p w:rsidR="00424637" w:rsidRPr="00424637" w:rsidP="004417BE" w14:paraId="40B743F3" w14:textId="77777777">
      <w:pPr>
        <w:pStyle w:val="Standard"/>
        <w:numPr>
          <w:ilvl w:val="0"/>
          <w:numId w:val="17"/>
        </w:numPr>
        <w:spacing w:line="240" w:lineRule="atLeast"/>
        <w:ind w:right="28"/>
        <w:rPr>
          <w:rFonts w:ascii="Calibri" w:hAnsi="Calibri" w:cs="Calibri"/>
          <w:b/>
          <w:sz w:val="22"/>
          <w:szCs w:val="22"/>
        </w:rPr>
      </w:pPr>
      <w:r>
        <w:rPr>
          <w:rFonts w:ascii="Calibri" w:hAnsi="Calibri"/>
          <w:b/>
          <w:sz w:val="22"/>
          <w:szCs w:val="22"/>
        </w:rPr>
        <w:t>PROJECT PROMOTERS KEEPING DATA AND SUPPORTING DOCUMENTS</w:t>
      </w:r>
    </w:p>
    <w:p w:rsidR="00424637" w:rsidRPr="00424637" w:rsidP="004417BE" w14:paraId="51B68636" w14:textId="77777777">
      <w:pPr>
        <w:pStyle w:val="Standard"/>
        <w:numPr>
          <w:ilvl w:val="0"/>
          <w:numId w:val="21"/>
        </w:numPr>
        <w:spacing w:line="240" w:lineRule="atLeast"/>
        <w:ind w:left="742" w:right="26" w:hanging="392"/>
        <w:rPr>
          <w:rFonts w:ascii="Calibri" w:hAnsi="Calibri" w:cs="Calibri"/>
          <w:sz w:val="22"/>
          <w:szCs w:val="22"/>
        </w:rPr>
      </w:pPr>
      <w:r>
        <w:rPr>
          <w:rFonts w:ascii="Calibri" w:hAnsi="Calibri"/>
          <w:sz w:val="22"/>
          <w:szCs w:val="22"/>
        </w:rPr>
        <w:t>(a)</w:t>
      </w:r>
      <w:r w:rsidR="00E304B0">
        <w:rPr>
          <w:rFonts w:ascii="Calibri" w:hAnsi="Calibri"/>
          <w:sz w:val="22"/>
          <w:szCs w:val="22"/>
        </w:rPr>
        <w:t xml:space="preserve">To keep and update a project file with all the data pertaining to the project's implementation until its completion, its </w:t>
      </w:r>
      <w:r w:rsidR="00906474">
        <w:rPr>
          <w:rFonts w:ascii="Calibri" w:hAnsi="Calibri"/>
          <w:sz w:val="22"/>
          <w:szCs w:val="22"/>
          <w:lang w:val="en-US"/>
        </w:rPr>
        <w:t>final payment</w:t>
      </w:r>
      <w:r w:rsidR="00E304B0">
        <w:rPr>
          <w:rFonts w:ascii="Calibri" w:hAnsi="Calibri"/>
          <w:sz w:val="22"/>
          <w:szCs w:val="22"/>
        </w:rPr>
        <w:t xml:space="preserve"> and operation. All the supporting documents regarding the expenditure and the accounting audits for a two-year-period shall be kept in the project’s file, as of December 31st after the submission of accounts that include the completed project's final expenditure. The above data and supporting documents are kept either in the form of original or updated copies of the originals, or in commonly accepted data authorities, including the electronic publications of original documents or documents existing only in electronic form.</w:t>
      </w:r>
    </w:p>
    <w:p w:rsidR="00424637" w:rsidRPr="00424637" w:rsidP="004417BE" w14:paraId="6247A3A7" w14:textId="77777777">
      <w:pPr>
        <w:pStyle w:val="Standard"/>
        <w:numPr>
          <w:ilvl w:val="0"/>
          <w:numId w:val="21"/>
        </w:numPr>
        <w:spacing w:line="240" w:lineRule="atLeast"/>
        <w:ind w:left="742" w:right="26" w:hanging="392"/>
        <w:rPr>
          <w:rFonts w:ascii="Calibri" w:hAnsi="Calibri" w:cs="Calibri"/>
          <w:sz w:val="22"/>
          <w:szCs w:val="22"/>
        </w:rPr>
      </w:pPr>
      <w:r>
        <w:rPr>
          <w:rFonts w:ascii="Calibri" w:hAnsi="Calibri"/>
          <w:sz w:val="22"/>
          <w:szCs w:val="22"/>
        </w:rPr>
        <w:t>To communicate to the competent Programme Operator the Form Ε.Ι.1_6 ‘’Project File Keeping Status’, where are recorded, inter alia, the identity and address of any body keeping data and documents as well as the form of keeping such data, the latest upon submission of the first Expenditure Statement Bulletin.</w:t>
      </w:r>
    </w:p>
    <w:p w:rsidR="00424637" w:rsidRPr="00424637" w:rsidP="004417BE" w14:paraId="715E15EE" w14:textId="77777777">
      <w:pPr>
        <w:pStyle w:val="Standard"/>
        <w:numPr>
          <w:ilvl w:val="0"/>
          <w:numId w:val="21"/>
        </w:numPr>
        <w:spacing w:line="240" w:lineRule="atLeast"/>
        <w:ind w:left="742" w:right="26" w:hanging="392"/>
        <w:rPr>
          <w:rFonts w:ascii="Calibri" w:hAnsi="Calibri" w:cs="Calibri"/>
          <w:sz w:val="22"/>
          <w:szCs w:val="22"/>
        </w:rPr>
      </w:pPr>
      <w:r>
        <w:rPr>
          <w:rFonts w:ascii="Calibri" w:hAnsi="Calibri"/>
          <w:sz w:val="22"/>
          <w:szCs w:val="22"/>
        </w:rPr>
        <w:t>To respect specific terms or restrictions set by the special institutional framework for the project implementation or stipulated by the Programme Operator.</w:t>
      </w:r>
    </w:p>
    <w:p w:rsidR="00424637" w:rsidRPr="00424637" w:rsidP="004417BE" w14:paraId="417C4A9D" w14:textId="77777777">
      <w:pPr>
        <w:pStyle w:val="Standard"/>
        <w:numPr>
          <w:ilvl w:val="0"/>
          <w:numId w:val="17"/>
        </w:numPr>
        <w:spacing w:line="240" w:lineRule="atLeast"/>
        <w:ind w:right="28"/>
        <w:rPr>
          <w:rFonts w:ascii="Calibri" w:hAnsi="Calibri" w:cs="Calibri"/>
          <w:b/>
          <w:sz w:val="22"/>
          <w:szCs w:val="22"/>
        </w:rPr>
      </w:pPr>
      <w:r>
        <w:rPr>
          <w:rFonts w:ascii="Calibri" w:hAnsi="Calibri"/>
          <w:b/>
          <w:sz w:val="22"/>
          <w:szCs w:val="22"/>
        </w:rPr>
        <w:t>SPECIFIC TERMS</w:t>
      </w:r>
    </w:p>
    <w:p w:rsidR="00424637" w:rsidRPr="00424637" w:rsidP="00424637" w14:paraId="58474C50" w14:textId="77777777">
      <w:pPr>
        <w:pStyle w:val="Standard"/>
        <w:spacing w:line="240" w:lineRule="atLeast"/>
        <w:rPr>
          <w:rFonts w:ascii="Calibri" w:hAnsi="Calibri" w:cs="Calibri"/>
          <w:sz w:val="22"/>
          <w:szCs w:val="22"/>
        </w:rPr>
      </w:pPr>
      <w:r>
        <w:rPr>
          <w:rFonts w:ascii="Calibri" w:hAnsi="Calibri"/>
          <w:sz w:val="22"/>
          <w:szCs w:val="22"/>
        </w:rPr>
        <w:t xml:space="preserve">Project Promoters shall be bound to: </w:t>
      </w:r>
    </w:p>
    <w:p w:rsidR="00424637" w:rsidRPr="00424637" w:rsidP="004417BE" w14:paraId="42478CC1" w14:textId="77777777">
      <w:pPr>
        <w:pStyle w:val="Standard"/>
        <w:numPr>
          <w:ilvl w:val="0"/>
          <w:numId w:val="23"/>
        </w:numPr>
        <w:tabs>
          <w:tab w:val="left" w:pos="426"/>
        </w:tabs>
        <w:spacing w:line="240" w:lineRule="atLeast"/>
        <w:ind w:left="426" w:right="28" w:hanging="426"/>
        <w:rPr>
          <w:rFonts w:ascii="Calibri" w:hAnsi="Calibri" w:cs="Calibri"/>
          <w:sz w:val="22"/>
          <w:szCs w:val="22"/>
        </w:rPr>
      </w:pPr>
      <w:r>
        <w:rPr>
          <w:rFonts w:ascii="Calibri" w:hAnsi="Calibri"/>
          <w:sz w:val="22"/>
          <w:szCs w:val="22"/>
        </w:rPr>
        <w:t>Ensure that any remains or exported materials, in the context of the projects being co-financed by the programme, are reused, recycled, treated and/ or disposed of in an environmentally sound way</w:t>
      </w:r>
    </w:p>
    <w:p w:rsidR="00424637" w:rsidRPr="00424637" w:rsidP="004417BE" w14:paraId="4DEF8CF9" w14:textId="77777777">
      <w:pPr>
        <w:pStyle w:val="Standard"/>
        <w:numPr>
          <w:ilvl w:val="0"/>
          <w:numId w:val="23"/>
        </w:numPr>
        <w:tabs>
          <w:tab w:val="left" w:pos="426"/>
        </w:tabs>
        <w:spacing w:line="240" w:lineRule="atLeast"/>
        <w:ind w:left="426" w:right="28" w:hanging="426"/>
        <w:rPr>
          <w:rFonts w:ascii="Calibri" w:hAnsi="Calibri" w:cs="Calibri"/>
          <w:sz w:val="22"/>
          <w:szCs w:val="22"/>
        </w:rPr>
      </w:pPr>
      <w:r>
        <w:rPr>
          <w:rFonts w:ascii="Calibri" w:hAnsi="Calibri"/>
          <w:sz w:val="22"/>
          <w:szCs w:val="22"/>
        </w:rPr>
        <w:t>Keep in their possession buildings that were purchased, constructed, renovated or refurbished, in the framework of a co-financed project of the programme, for a period of at least 5 years after the project completion and to continue using these buildings for the benefit of the project’s objectives for the same period</w:t>
      </w:r>
    </w:p>
    <w:p w:rsidR="00424637" w:rsidRPr="00424637" w:rsidP="004417BE" w14:paraId="7A000385" w14:textId="77777777">
      <w:pPr>
        <w:pStyle w:val="Standard"/>
        <w:numPr>
          <w:ilvl w:val="0"/>
          <w:numId w:val="23"/>
        </w:numPr>
        <w:tabs>
          <w:tab w:val="left" w:pos="426"/>
        </w:tabs>
        <w:spacing w:line="240" w:lineRule="atLeast"/>
        <w:ind w:left="426" w:right="28" w:hanging="426"/>
        <w:rPr>
          <w:rFonts w:ascii="Calibri" w:hAnsi="Calibri" w:cs="Calibri"/>
          <w:sz w:val="22"/>
          <w:szCs w:val="22"/>
        </w:rPr>
      </w:pPr>
      <w:r>
        <w:rPr>
          <w:rFonts w:ascii="Calibri" w:hAnsi="Calibri"/>
          <w:sz w:val="22"/>
          <w:szCs w:val="22"/>
        </w:rPr>
        <w:t>Have properly insured buildings that were purchased, constructed, renovated or refurbished, in the context of a co-financed programme project, for damage and losses due to fire, theft and other regularly insurable incidents both during the project implementation and for at least 5 years upon its completion.</w:t>
      </w:r>
    </w:p>
    <w:p w:rsidR="00424637" w:rsidRPr="00424637" w:rsidP="004417BE" w14:paraId="6D940810" w14:textId="77777777">
      <w:pPr>
        <w:pStyle w:val="Standard"/>
        <w:numPr>
          <w:ilvl w:val="0"/>
          <w:numId w:val="23"/>
        </w:numPr>
        <w:tabs>
          <w:tab w:val="left" w:pos="426"/>
        </w:tabs>
        <w:spacing w:line="240" w:lineRule="atLeast"/>
        <w:ind w:left="426" w:right="28" w:hanging="426"/>
        <w:rPr>
          <w:rFonts w:ascii="Calibri" w:hAnsi="Calibri" w:cs="Calibri"/>
          <w:sz w:val="22"/>
          <w:szCs w:val="22"/>
        </w:rPr>
      </w:pPr>
      <w:r>
        <w:rPr>
          <w:rFonts w:ascii="Calibri" w:hAnsi="Calibri"/>
          <w:sz w:val="22"/>
          <w:szCs w:val="22"/>
        </w:rPr>
        <w:t>Have suitable resources for the maintenance of buildings that were purchased, constructed, renovated or refurbished, in the context of the con-financed project of the programme, for at least 5 years after the project completion. The project inclusion decision stipulates the special means for implementing this obligation.</w:t>
      </w:r>
    </w:p>
    <w:p w:rsidR="00424637" w:rsidRPr="00424637" w:rsidP="004417BE" w14:paraId="63064CAA" w14:textId="77777777">
      <w:pPr>
        <w:pStyle w:val="Standard"/>
        <w:numPr>
          <w:ilvl w:val="0"/>
          <w:numId w:val="23"/>
        </w:numPr>
        <w:tabs>
          <w:tab w:val="left" w:pos="426"/>
        </w:tabs>
        <w:spacing w:line="240" w:lineRule="atLeast"/>
        <w:ind w:left="426" w:right="28" w:hanging="426"/>
        <w:rPr>
          <w:rFonts w:ascii="Calibri" w:hAnsi="Calibri" w:cs="Calibri"/>
          <w:sz w:val="22"/>
          <w:szCs w:val="22"/>
        </w:rPr>
      </w:pPr>
      <w:r>
        <w:rPr>
          <w:rFonts w:ascii="Calibri" w:hAnsi="Calibri"/>
          <w:sz w:val="22"/>
          <w:szCs w:val="22"/>
        </w:rPr>
        <w:t>Moreover, as regards the purchase of equipment, a project promoter shall be liable to:</w:t>
      </w:r>
    </w:p>
    <w:p w:rsidR="00424637" w:rsidRPr="00B02719" w:rsidP="00B02719" w14:paraId="03B80388" w14:textId="77777777">
      <w:pPr>
        <w:pStyle w:val="Standard"/>
        <w:spacing w:line="240" w:lineRule="atLeast"/>
        <w:ind w:left="851" w:right="28" w:hanging="426"/>
        <w:outlineLvl w:val="0"/>
        <w:rPr>
          <w:rFonts w:ascii="Calibri" w:hAnsi="Calibri" w:cs="Calibri"/>
          <w:sz w:val="22"/>
          <w:szCs w:val="22"/>
        </w:rPr>
      </w:pPr>
      <w:r>
        <w:rPr>
          <w:rFonts w:ascii="Calibri" w:hAnsi="Calibri"/>
          <w:sz w:val="22"/>
          <w:szCs w:val="22"/>
        </w:rPr>
        <w:t xml:space="preserve">a) </w:t>
      </w:r>
      <w:r w:rsidR="003B5129">
        <w:rPr>
          <w:rFonts w:ascii="Calibri" w:hAnsi="Calibri"/>
          <w:sz w:val="22"/>
          <w:szCs w:val="22"/>
        </w:rPr>
        <w:t xml:space="preserve">    </w:t>
      </w:r>
      <w:r>
        <w:rPr>
          <w:rFonts w:ascii="Calibri" w:hAnsi="Calibri"/>
          <w:sz w:val="22"/>
          <w:szCs w:val="22"/>
        </w:rPr>
        <w:t>keep the equipment in its possession for at least five years after the project completion and to keep on using the equipment for the benefit of the project’s general objectives for the same period of time,</w:t>
      </w:r>
    </w:p>
    <w:p w:rsidR="00424637" w:rsidRPr="00B02719" w:rsidP="00B02719" w14:paraId="456C2FDA" w14:textId="77777777">
      <w:pPr>
        <w:pStyle w:val="Standard"/>
        <w:spacing w:line="240" w:lineRule="atLeast"/>
        <w:ind w:left="851" w:right="28" w:hanging="426"/>
        <w:outlineLvl w:val="0"/>
        <w:rPr>
          <w:rFonts w:ascii="Calibri" w:hAnsi="Calibri" w:cs="Calibri"/>
          <w:sz w:val="22"/>
          <w:szCs w:val="22"/>
        </w:rPr>
      </w:pPr>
      <w:r>
        <w:rPr>
          <w:rFonts w:ascii="Calibri" w:hAnsi="Calibri"/>
          <w:sz w:val="22"/>
          <w:szCs w:val="22"/>
        </w:rPr>
        <w:t>(b)</w:t>
      </w:r>
      <w:r>
        <w:rPr>
          <w:rFonts w:ascii="Calibri" w:hAnsi="Calibri"/>
          <w:sz w:val="22"/>
          <w:szCs w:val="22"/>
        </w:rPr>
        <w:tab/>
        <w:t xml:space="preserve">maintain the equipment duly insured against damage, such as fire, theft or other regularly insurable events during the project implementation and at least for five years upon the project completion </w:t>
      </w:r>
    </w:p>
    <w:p w:rsidR="00424637" w:rsidRPr="00B02719" w:rsidP="00B02719" w14:paraId="6274A7EB" w14:textId="77777777">
      <w:pPr>
        <w:pStyle w:val="Standard"/>
        <w:spacing w:line="240" w:lineRule="atLeast"/>
        <w:ind w:left="851" w:right="28" w:hanging="426"/>
        <w:outlineLvl w:val="0"/>
        <w:rPr>
          <w:rFonts w:ascii="Calibri" w:hAnsi="Calibri" w:cs="Calibri"/>
          <w:sz w:val="22"/>
          <w:szCs w:val="22"/>
        </w:rPr>
      </w:pPr>
      <w:r>
        <w:rPr>
          <w:rFonts w:ascii="Calibri" w:hAnsi="Calibri"/>
          <w:sz w:val="22"/>
          <w:szCs w:val="22"/>
        </w:rPr>
        <w:t xml:space="preserve">(c) </w:t>
      </w:r>
      <w:r w:rsidR="003B5129">
        <w:rPr>
          <w:rFonts w:ascii="Calibri" w:hAnsi="Calibri"/>
          <w:sz w:val="22"/>
          <w:szCs w:val="22"/>
        </w:rPr>
        <w:t xml:space="preserve">  </w:t>
      </w:r>
      <w:r>
        <w:rPr>
          <w:rFonts w:ascii="Calibri" w:hAnsi="Calibri"/>
          <w:sz w:val="22"/>
          <w:szCs w:val="22"/>
        </w:rPr>
        <w:t>own appropriate resources for the equipment maintenance for at least five years after the project completion</w:t>
      </w:r>
    </w:p>
    <w:p w:rsidR="00424637" w:rsidRPr="00424637" w:rsidP="004417BE" w14:paraId="305AC787" w14:textId="77777777">
      <w:pPr>
        <w:pStyle w:val="Standard"/>
        <w:numPr>
          <w:ilvl w:val="0"/>
          <w:numId w:val="23"/>
        </w:numPr>
        <w:tabs>
          <w:tab w:val="left" w:pos="426"/>
        </w:tabs>
        <w:spacing w:line="240" w:lineRule="atLeast"/>
        <w:ind w:left="426" w:right="28" w:hanging="426"/>
        <w:rPr>
          <w:rFonts w:ascii="Calibri" w:hAnsi="Calibri" w:cs="Calibri"/>
          <w:sz w:val="22"/>
          <w:szCs w:val="22"/>
        </w:rPr>
      </w:pPr>
      <w:r>
        <w:rPr>
          <w:rFonts w:ascii="Calibri" w:hAnsi="Calibri"/>
          <w:sz w:val="22"/>
          <w:szCs w:val="22"/>
        </w:rPr>
        <w:t>In case of projects whereby the implementation involves selection of bodies or/and natural persons by the Project Promoter</w:t>
      </w:r>
      <w:r w:rsidR="005C27A7">
        <w:rPr>
          <w:rFonts w:ascii="Calibri" w:hAnsi="Calibri"/>
          <w:sz w:val="22"/>
          <w:szCs w:val="22"/>
        </w:rPr>
        <w:t>,</w:t>
      </w:r>
      <w:r>
        <w:rPr>
          <w:rFonts w:ascii="Calibri" w:hAnsi="Calibri"/>
          <w:sz w:val="22"/>
          <w:szCs w:val="22"/>
        </w:rPr>
        <w:t xml:space="preserve"> based on the call for expression of interest, for which the necessary information (e.g description of selection procedure, criteria etc) was not examined during evaluation,  the Project Promoter shall be bound to get an approval from the Programme Operator of the call for expression of interest addressed to bodies or/and natural persons, prior to its publication, as well as for any important modification thereof</w:t>
      </w:r>
    </w:p>
    <w:p w:rsidR="00424637" w:rsidRPr="00424637" w:rsidP="004417BE" w14:paraId="25A541C3" w14:textId="77777777">
      <w:pPr>
        <w:pStyle w:val="Standard"/>
        <w:numPr>
          <w:ilvl w:val="0"/>
          <w:numId w:val="23"/>
        </w:numPr>
        <w:tabs>
          <w:tab w:val="left" w:pos="426"/>
        </w:tabs>
        <w:spacing w:line="240" w:lineRule="atLeast"/>
        <w:ind w:left="426" w:right="28" w:hanging="426"/>
        <w:rPr>
          <w:rFonts w:ascii="Calibri" w:hAnsi="Calibri" w:cs="Calibri"/>
          <w:sz w:val="22"/>
          <w:szCs w:val="22"/>
        </w:rPr>
      </w:pPr>
      <w:r>
        <w:rPr>
          <w:rFonts w:ascii="Calibri" w:hAnsi="Calibri"/>
          <w:sz w:val="22"/>
          <w:szCs w:val="22"/>
        </w:rPr>
        <w:t>At the end of the project, the Beneficiary shall submit a report to the Programme Operator on the eventual impact of the project on further investment, as regards the dissemination of similar knowledge for innovative technologies and solutions in water management.</w:t>
      </w:r>
    </w:p>
    <w:p w:rsidR="00424637" w:rsidRPr="00424637" w:rsidP="00424637" w14:paraId="4FD8A6C3" w14:textId="77777777">
      <w:pPr>
        <w:pStyle w:val="Standard"/>
        <w:tabs>
          <w:tab w:val="left" w:pos="5055"/>
        </w:tabs>
        <w:rPr>
          <w:rFonts w:ascii="Calibri" w:hAnsi="Calibri" w:cs="Calibri"/>
          <w:sz w:val="22"/>
          <w:szCs w:val="22"/>
        </w:rPr>
      </w:pPr>
      <w:r>
        <w:rPr>
          <w:rFonts w:ascii="Calibri" w:hAnsi="Calibri"/>
          <w:sz w:val="22"/>
          <w:szCs w:val="22"/>
        </w:rPr>
        <w:tab/>
      </w:r>
    </w:p>
    <w:p w:rsidR="00C152AE" w:rsidRPr="006E729C" w:rsidP="00782C07" w14:paraId="45826746" w14:textId="77777777">
      <w:pPr>
        <w:spacing w:line="276" w:lineRule="auto"/>
        <w:jc w:val="both"/>
        <w:rPr>
          <w:rFonts w:ascii="Calibri" w:eastAsia="Arial Unicode MS" w:hAnsi="Calibri" w:cs="Calibri"/>
          <w:b/>
          <w:u w:val="single"/>
        </w:rPr>
      </w:pPr>
    </w:p>
    <w:sectPr w:rsidSect="00790CC8">
      <w:footerReference w:type="default" r:id="rId17"/>
      <w:headerReference w:type="first" r:id="rId18"/>
      <w:footerReference w:type="first" r:id="rId19"/>
      <w:type w:val="oddPage"/>
      <w:pgSz w:w="11906" w:h="16838"/>
      <w:pgMar w:top="1276" w:right="1418" w:bottom="1418" w:left="1418" w:header="720" w:footer="569"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comment w:id="35" w:author="AVRAM Ioana-Fulvia" w:date="2020-08-06T16:10:00Z" w:initials="AI">
    <w:p w:rsidR="0014023E" w14:paraId="36C0B981">
      <w:pPr>
        <w:pStyle w:val="CommentText"/>
      </w:pPr>
      <w:r>
        <w:rPr>
          <w:rStyle w:val="CommentReference"/>
        </w:rPr>
        <w:annotationRef/>
      </w:r>
      <w:r>
        <w:t xml:space="preserve">Please consider the following document for support in the preparation of the calls: </w:t>
      </w:r>
      <w:hyperlink r:id="rId1" w:history="1">
        <w:r w:rsidRPr="00FC332C">
          <w:rPr>
            <w:rStyle w:val="Hyperlink"/>
          </w:rPr>
          <w:t>https://eeagrants.org/sites/default/files/resources/EEA%20and%20Norway%20Grants%202014-2021%20-%20Checklist%20for%20open%20calls.pdf</w:t>
        </w:r>
      </w:hyperlink>
      <w:r>
        <w:t xml:space="preserve"> </w:t>
      </w:r>
    </w:p>
  </w:comment>
  <w:comment w:id="36" w:author="SOLVBERG Tina" w:date="2020-08-07T13:01:00Z" w:initials="ST">
    <w:p w:rsidR="0014023E" w14:paraId="1A9951DF" w14:textId="77777777">
      <w:pPr>
        <w:pStyle w:val="CommentText"/>
      </w:pPr>
      <w:r>
        <w:rPr>
          <w:rStyle w:val="CommentReference"/>
        </w:rPr>
        <w:annotationRef/>
      </w:r>
      <w:r>
        <w:t xml:space="preserve">Not sure what “Programme D” refers to – perhaps this is an internal reference for the Ministry/ PO or NFP? </w:t>
      </w:r>
    </w:p>
    <w:p w:rsidR="0014023E" w14:paraId="06E6A0D9" w14:textId="77777777">
      <w:pPr>
        <w:pStyle w:val="CommentText"/>
      </w:pPr>
    </w:p>
    <w:p w:rsidR="0014023E" w:rsidRPr="007A53F7" w14:paraId="58B54739">
      <w:pPr>
        <w:pStyle w:val="CommentText"/>
      </w:pPr>
      <w:r>
        <w:t xml:space="preserve">In any case, there should be clear reference to </w:t>
      </w:r>
      <w:r w:rsidRPr="007A53F7">
        <w:rPr>
          <w:u w:val="single"/>
        </w:rPr>
        <w:t>this</w:t>
      </w:r>
      <w:r>
        <w:t xml:space="preserve"> Programme Agreement and the correct use of “Call #” as listed in the agreement. </w:t>
      </w:r>
    </w:p>
  </w:comment>
  <w:comment w:id="45" w:author="AVRAM Ioana-Fulvia" w:date="2020-08-06T15:56:00Z" w:initials="AI">
    <w:p w:rsidR="0014023E" w14:paraId="3D7A3DDC">
      <w:pPr>
        <w:pStyle w:val="CommentText"/>
      </w:pPr>
      <w:r>
        <w:rPr>
          <w:rStyle w:val="CommentReference"/>
        </w:rPr>
        <w:annotationRef/>
      </w:r>
      <w:r>
        <w:t xml:space="preserve">Do we understand correctly that this is Call no.2 as described in the PA </w:t>
      </w:r>
      <w:r w:rsidRPr="00876B0E">
        <w:t>‘Specific measures related to Greece’s Programme of Measures supported’</w:t>
      </w:r>
      <w:r>
        <w:t>?</w:t>
      </w:r>
    </w:p>
  </w:comment>
  <w:comment w:id="46" w:author="SOLVBERG Tina" w:date="2020-08-07T13:08:00Z" w:initials="ST">
    <w:p w:rsidR="0014023E" w:rsidRPr="007A53F7" w:rsidP="007A53F7" w14:paraId="15A3E6D5" w14:textId="77777777">
      <w:pPr>
        <w:pStyle w:val="NormalWeb"/>
        <w:rPr>
          <w:color w:val="000000"/>
          <w:sz w:val="27"/>
          <w:szCs w:val="27"/>
          <w:u w:val="single"/>
        </w:rPr>
      </w:pPr>
      <w:r>
        <w:rPr>
          <w:rStyle w:val="CommentReference"/>
        </w:rPr>
        <w:annotationRef/>
      </w:r>
      <w:r>
        <w:t xml:space="preserve">Indeed – FMO recommends that the same title as utilized in the Programme Agreement is used in this call text: </w:t>
      </w:r>
      <w:r w:rsidRPr="007A53F7">
        <w:rPr>
          <w:color w:val="000000"/>
          <w:sz w:val="27"/>
          <w:szCs w:val="27"/>
          <w:u w:val="single"/>
        </w:rPr>
        <w:t>‘Specific measures related to Greece’s</w:t>
      </w:r>
    </w:p>
    <w:p w:rsidR="0014023E" w:rsidRPr="007A53F7" w:rsidP="007A53F7" w14:paraId="4BDB3EE9" w14:textId="77777777">
      <w:pPr>
        <w:spacing w:before="100" w:beforeAutospacing="1" w:after="100" w:afterAutospacing="1"/>
        <w:rPr>
          <w:color w:val="000000"/>
          <w:sz w:val="27"/>
          <w:szCs w:val="27"/>
          <w:u w:val="single"/>
          <w:lang w:val="en-GB" w:eastAsia="en-GB"/>
        </w:rPr>
      </w:pPr>
      <w:r w:rsidRPr="007A53F7">
        <w:rPr>
          <w:color w:val="000000"/>
          <w:sz w:val="27"/>
          <w:szCs w:val="27"/>
          <w:u w:val="single"/>
          <w:lang w:val="en-GB" w:eastAsia="en-GB"/>
        </w:rPr>
        <w:t>Programme of</w:t>
      </w:r>
      <w:r w:rsidRPr="007A53F7">
        <w:rPr>
          <w:color w:val="000000"/>
          <w:sz w:val="27"/>
          <w:szCs w:val="27"/>
          <w:u w:val="single"/>
          <w:lang w:eastAsia="en-GB"/>
        </w:rPr>
        <w:t xml:space="preserve"> </w:t>
      </w:r>
      <w:r w:rsidRPr="007A53F7">
        <w:rPr>
          <w:color w:val="000000"/>
          <w:sz w:val="27"/>
          <w:szCs w:val="27"/>
          <w:u w:val="single"/>
          <w:lang w:val="en-GB" w:eastAsia="en-GB"/>
        </w:rPr>
        <w:t>Measures</w:t>
      </w:r>
      <w:r w:rsidRPr="007A53F7">
        <w:rPr>
          <w:color w:val="000000"/>
          <w:sz w:val="27"/>
          <w:szCs w:val="27"/>
          <w:u w:val="single"/>
          <w:lang w:eastAsia="en-GB"/>
        </w:rPr>
        <w:t xml:space="preserve"> </w:t>
      </w:r>
      <w:r w:rsidRPr="007A53F7">
        <w:rPr>
          <w:color w:val="000000"/>
          <w:sz w:val="27"/>
          <w:szCs w:val="27"/>
          <w:u w:val="single"/>
          <w:lang w:val="en-GB" w:eastAsia="en-GB"/>
        </w:rPr>
        <w:t>supported’</w:t>
      </w:r>
    </w:p>
    <w:p w:rsidR="0014023E" w:rsidRPr="007A53F7" w14:paraId="35096010">
      <w:pPr>
        <w:pStyle w:val="CommentText"/>
      </w:pPr>
    </w:p>
  </w:comment>
  <w:comment w:id="47" w:author="SOLVBERG Tina" w:date="2020-08-07T13:10:00Z" w:initials="ST">
    <w:p w:rsidR="0014023E" w14:paraId="43B72379" w14:textId="77777777">
      <w:pPr>
        <w:pStyle w:val="CommentText"/>
      </w:pPr>
      <w:r>
        <w:rPr>
          <w:rStyle w:val="CommentReference"/>
        </w:rPr>
        <w:annotationRef/>
      </w:r>
      <w:r>
        <w:t xml:space="preserve">Further, in many of the other calls in our larger portfolio, </w:t>
      </w:r>
      <w:r w:rsidRPr="004B67EE">
        <w:rPr>
          <w:b/>
          <w:bCs/>
        </w:rPr>
        <w:t xml:space="preserve">a summary of the call, with </w:t>
      </w:r>
      <w:r>
        <w:rPr>
          <w:b/>
          <w:bCs/>
        </w:rPr>
        <w:t xml:space="preserve">scope / </w:t>
      </w:r>
      <w:r w:rsidRPr="004B67EE">
        <w:rPr>
          <w:b/>
          <w:bCs/>
        </w:rPr>
        <w:t>purpose and eligible partners are provided at the very beginning</w:t>
      </w:r>
      <w:r>
        <w:t xml:space="preserve">, then more details are provided in the following call text. </w:t>
      </w:r>
    </w:p>
    <w:p w:rsidR="0014023E" w:rsidRPr="007A53F7" w14:paraId="63D8B4BE">
      <w:pPr>
        <w:pStyle w:val="CommentText"/>
      </w:pPr>
      <w:r>
        <w:t xml:space="preserve">Kindly consider this. </w:t>
      </w:r>
    </w:p>
  </w:comment>
  <w:comment w:id="48" w:author="ΑΒΔΕΛΑΣ ΛΑΜΠΡΑΚΗΣ" w:date="2020-08-10T15:40:00Z" w:initials="ΑΛ">
    <w:p w:rsidR="0014023E" w14:paraId="0B9ACA6C">
      <w:pPr>
        <w:pStyle w:val="CommentText"/>
      </w:pPr>
      <w:r>
        <w:rPr>
          <w:rStyle w:val="CommentReference"/>
        </w:rPr>
        <w:annotationRef/>
      </w:r>
      <w:r>
        <w:t>The call template is used, as provided by the NFP and included in the Managment and Control system</w:t>
      </w:r>
    </w:p>
  </w:comment>
  <w:comment w:id="49" w:author="AVRAM Ioana-Fulvia" w:date="2020-08-06T16:09:00Z" w:initials="AI">
    <w:p w:rsidR="0014023E" w14:paraId="4C544C34">
      <w:pPr>
        <w:pStyle w:val="CommentText"/>
      </w:pPr>
      <w:r>
        <w:rPr>
          <w:rStyle w:val="CommentReference"/>
        </w:rPr>
        <w:annotationRef/>
      </w:r>
      <w:r>
        <w:t>Call No.1 with a bigger total amount was also scheduled for 2020? When it is considered to be published?</w:t>
      </w:r>
    </w:p>
  </w:comment>
  <w:comment w:id="50" w:author="ΑΒΔΕΛΑΣ ΛΑΜΠΡΑΚΗΣ" w:date="2020-08-10T15:42:00Z" w:initials="ΑΛ">
    <w:p w:rsidR="0014023E" w14:paraId="58FC3EDB">
      <w:pPr>
        <w:pStyle w:val="CommentText"/>
      </w:pPr>
      <w:r>
        <w:rPr>
          <w:rStyle w:val="CommentReference"/>
        </w:rPr>
        <w:annotationRef/>
      </w:r>
      <w:r>
        <w:t>Soon after call No 2</w:t>
      </w:r>
    </w:p>
  </w:comment>
  <w:comment w:id="53" w:author="AVRAM Ioana-Fulvia" w:date="2020-08-04T16:48:00Z" w:initials="AI">
    <w:p w:rsidR="0014023E" w14:paraId="60043AD6">
      <w:pPr>
        <w:pStyle w:val="CommentText"/>
      </w:pPr>
      <w:r>
        <w:rPr>
          <w:rStyle w:val="CommentReference"/>
        </w:rPr>
        <w:annotationRef/>
      </w:r>
      <w:r>
        <w:t>“applicable” instead of “remaining”</w:t>
      </w:r>
    </w:p>
  </w:comment>
  <w:comment w:id="56" w:author="AVRAM Ioana-Fulvia" w:date="2020-08-04T16:57:00Z" w:initials="AI">
    <w:p w:rsidR="0014023E" w14:paraId="1D52176F" w14:textId="77777777">
      <w:pPr>
        <w:pStyle w:val="CommentText"/>
      </w:pPr>
      <w:r>
        <w:rPr>
          <w:rStyle w:val="CommentReference"/>
        </w:rPr>
        <w:annotationRef/>
      </w:r>
      <w:r>
        <w:t>I recommend providing exactly the text agreed in the PA Annex II 2.1 firstly and then providing examples.</w:t>
      </w:r>
    </w:p>
    <w:p w:rsidR="0014023E" w14:paraId="7159C22E" w14:textId="77777777">
      <w:pPr>
        <w:pStyle w:val="CommentText"/>
      </w:pPr>
    </w:p>
    <w:p w:rsidR="0014023E" w14:paraId="1B7B5C25">
      <w:pPr>
        <w:pStyle w:val="CommentText"/>
      </w:pPr>
      <w:r>
        <w:rPr>
          <w:rFonts w:eastAsia="Times New Roman"/>
          <w:lang w:val="en-GB" w:eastAsia="en-GB"/>
        </w:rPr>
        <w:t>“</w:t>
      </w:r>
      <w:r w:rsidRPr="008F43CC">
        <w:rPr>
          <w:rFonts w:eastAsia="Times New Roman"/>
          <w:i/>
          <w:iCs/>
          <w:lang w:val="en-GB" w:eastAsia="en-GB"/>
        </w:rPr>
        <w:t>Public authorities, regional and local authorities, research and scientific institutes as well as management bodies of protected areas and other management bodies</w:t>
      </w:r>
      <w:r w:rsidRPr="008F43CC">
        <w:rPr>
          <w:rFonts w:eastAsia="Times New Roman"/>
          <w:lang w:val="en-GB" w:eastAsia="en-GB"/>
        </w:rPr>
        <w:t>.</w:t>
      </w:r>
      <w:r>
        <w:rPr>
          <w:rFonts w:eastAsia="Times New Roman"/>
          <w:lang w:val="en-GB" w:eastAsia="en-GB"/>
        </w:rPr>
        <w:t>”</w:t>
      </w:r>
    </w:p>
  </w:comment>
  <w:comment w:id="62" w:author="AVRAM Ioana-Fulvia" w:date="2020-08-04T16:55:00Z" w:initials="AI">
    <w:p w:rsidR="0014023E" w14:paraId="668AAD9D">
      <w:pPr>
        <w:pStyle w:val="CommentText"/>
      </w:pPr>
      <w:r>
        <w:rPr>
          <w:rStyle w:val="CommentReference"/>
        </w:rPr>
        <w:annotationRef/>
      </w:r>
      <w:r>
        <w:t>Where does this come from? No limitation included in the PA.If we include this in the call we have to have it firstly in the PIA.</w:t>
      </w:r>
    </w:p>
  </w:comment>
  <w:comment w:id="72" w:author="AVRAM Ioana-Fulvia" w:date="2020-08-04T17:05:00Z" w:initials="AI">
    <w:p w:rsidR="0014023E" w14:paraId="71334662">
      <w:pPr>
        <w:pStyle w:val="CommentText"/>
      </w:pPr>
      <w:r>
        <w:rPr>
          <w:rStyle w:val="CommentReference"/>
        </w:rPr>
        <w:annotationRef/>
      </w:r>
      <w:r>
        <w:t xml:space="preserve">Please reformulate in order to be in line with Art.7.2.2 of the Regulation. No limitation acceptable. NGOs are also included in the list. Even if naturally they may not be relevant partners, a limitation excluding them is not acceptable. </w:t>
      </w:r>
    </w:p>
  </w:comment>
  <w:comment w:id="78" w:author="AVRAM Ioana-Fulvia" w:date="2020-08-04T17:06:00Z" w:initials="AI">
    <w:p w:rsidR="0014023E" w14:paraId="57202273">
      <w:pPr>
        <w:pStyle w:val="CommentText"/>
      </w:pPr>
      <w:r>
        <w:rPr>
          <w:rStyle w:val="CommentReference"/>
        </w:rPr>
        <w:annotationRef/>
      </w:r>
      <w:r>
        <w:t>Please reformulate as in the PA:</w:t>
      </w:r>
      <w:r w:rsidRPr="008F43CC">
        <w:t xml:space="preserve"> </w:t>
      </w:r>
      <w:r>
        <w:t>“</w:t>
      </w:r>
      <w:r w:rsidRPr="008F43CC">
        <w:rPr>
          <w:i/>
          <w:iCs/>
        </w:rPr>
        <w:t>Public authorities, regional and local authorities, research and scientific institutes as well as management bodies of protected areas and other management bodies and NGOs</w:t>
      </w:r>
      <w:r w:rsidRPr="00E4121D">
        <w:t>.</w:t>
      </w:r>
      <w:r>
        <w:t>”</w:t>
      </w:r>
    </w:p>
  </w:comment>
  <w:comment w:id="81" w:author="AVRAM Ioana-Fulvia" w:date="2020-08-06T16:29:00Z" w:initials="AI">
    <w:p w:rsidR="0014023E" w14:paraId="06D67191">
      <w:pPr>
        <w:pStyle w:val="CommentText"/>
      </w:pPr>
      <w:r>
        <w:rPr>
          <w:rStyle w:val="CommentReference"/>
        </w:rPr>
        <w:annotationRef/>
      </w:r>
      <w:r>
        <w:t>Could you develop a bit more here what kind of projects you would like to finance? Could you provide some examples of types of projects/activities that could be financed? This is a bit too general…</w:t>
      </w:r>
    </w:p>
  </w:comment>
  <w:comment w:id="82" w:author="ΑΒΔΕΛΑΣ ΛΑΜΠΡΑΚΗΣ" w:date="2020-08-10T15:48:00Z" w:initials="ΑΛ">
    <w:p w:rsidR="0014023E" w14:paraId="6BCF8EB5">
      <w:pPr>
        <w:pStyle w:val="CommentText"/>
      </w:pPr>
      <w:r>
        <w:rPr>
          <w:rStyle w:val="CommentReference"/>
        </w:rPr>
        <w:annotationRef/>
      </w:r>
      <w:r>
        <w:t>The projects are listed and described in the River Basin Managment Plans</w:t>
      </w:r>
    </w:p>
  </w:comment>
  <w:comment w:id="83" w:author="AVRAM Ioana-Fulvia" w:date="2020-08-04T17:09:00Z" w:initials="AI">
    <w:p w:rsidR="0014023E" w14:paraId="14A29717">
      <w:pPr>
        <w:pStyle w:val="CommentText"/>
      </w:pPr>
      <w:r>
        <w:rPr>
          <w:rStyle w:val="CommentReference"/>
        </w:rPr>
        <w:annotationRef/>
      </w:r>
      <w:r>
        <w:t>Could you include here a link to the webpage where the applicants can find this programme?</w:t>
      </w:r>
    </w:p>
  </w:comment>
  <w:comment w:id="84" w:author="ΑΒΔΕΛΑΣ ΛΑΜΠΡΑΚΗΣ" w:date="2020-08-10T15:51:00Z" w:initials="ΑΛ">
    <w:p w:rsidR="0014023E" w14:paraId="3C8AFF09">
      <w:pPr>
        <w:pStyle w:val="CommentText"/>
      </w:pPr>
      <w:r>
        <w:rPr>
          <w:rStyle w:val="CommentReference"/>
        </w:rPr>
        <w:annotationRef/>
      </w:r>
      <w:r>
        <w:t>added</w:t>
      </w:r>
    </w:p>
  </w:comment>
  <w:comment w:id="91" w:author="AVRAM Ioana-Fulvia" w:date="2020-08-04T17:10:00Z" w:initials="AI">
    <w:p w:rsidR="0014023E" w14:paraId="3B66C028">
      <w:pPr>
        <w:pStyle w:val="CommentText"/>
      </w:pPr>
      <w:r>
        <w:rPr>
          <w:rStyle w:val="CommentReference"/>
        </w:rPr>
        <w:annotationRef/>
      </w:r>
      <w:r>
        <w:t>Please explain reasons for this. Not in line with the PA.</w:t>
      </w:r>
    </w:p>
  </w:comment>
  <w:comment w:id="92" w:author="ΑΒΔΕΛΑΣ ΛΑΜΠΡΑΚΗΣ" w:date="2020-08-10T15:55:00Z" w:initials="ΑΛ">
    <w:p w:rsidR="0014023E" w14:paraId="6FE687BC">
      <w:pPr>
        <w:pStyle w:val="CommentText"/>
      </w:pPr>
      <w:r>
        <w:rPr>
          <w:rStyle w:val="CommentReference"/>
        </w:rPr>
        <w:annotationRef/>
      </w:r>
      <w:r>
        <w:t>removed</w:t>
      </w:r>
    </w:p>
  </w:comment>
  <w:comment w:id="94" w:author="AVRAM Ioana-Fulvia" w:date="2020-08-04T17:11:00Z" w:initials="AI">
    <w:p w:rsidR="0014023E" w14:paraId="79F222E4">
      <w:pPr>
        <w:pStyle w:val="CommentText"/>
      </w:pPr>
      <w:r>
        <w:rPr>
          <w:rStyle w:val="CommentReference"/>
        </w:rPr>
        <w:annotationRef/>
      </w:r>
      <w:r>
        <w:t>Please include a link to to this Article so that Aplicants can easily see what is this about.</w:t>
      </w:r>
    </w:p>
  </w:comment>
  <w:comment w:id="95" w:author="ΑΒΔΕΛΑΣ ΛΑΜΠΡΑΚΗΣ" w:date="2020-08-10T15:55:00Z" w:initials="ΑΛ">
    <w:p w:rsidR="0014023E" w14:paraId="59317EBC">
      <w:pPr>
        <w:pStyle w:val="CommentText"/>
      </w:pPr>
      <w:r>
        <w:rPr>
          <w:rStyle w:val="CommentReference"/>
        </w:rPr>
        <w:annotationRef/>
      </w:r>
      <w:r>
        <w:t>added</w:t>
      </w:r>
    </w:p>
  </w:comment>
  <w:comment w:id="100" w:author="AVRAM Ioana-Fulvia" w:date="2020-08-04T17:12:00Z" w:initials="AI">
    <w:p w:rsidR="0014023E" w14:paraId="5AD7E084">
      <w:pPr>
        <w:pStyle w:val="CommentText"/>
      </w:pPr>
      <w:r>
        <w:rPr>
          <w:rStyle w:val="CommentReference"/>
        </w:rPr>
        <w:annotationRef/>
      </w:r>
      <w:r>
        <w:t>It should be clarified taht this is a parallel process</w:t>
      </w:r>
    </w:p>
  </w:comment>
  <w:comment w:id="101" w:author="ΑΒΔΕΛΑΣ ΛΑΜΠΡΑΚΗΣ" w:date="2020-08-10T16:03:00Z" w:initials="ΑΛ">
    <w:p w:rsidR="0014023E" w14:paraId="26CD0936">
      <w:pPr>
        <w:pStyle w:val="CommentText"/>
      </w:pPr>
      <w:r>
        <w:rPr>
          <w:rStyle w:val="CommentReference"/>
        </w:rPr>
        <w:annotationRef/>
      </w:r>
      <w:r>
        <w:t>Added clarification</w:t>
      </w:r>
    </w:p>
  </w:comment>
  <w:comment w:id="102" w:author="AVRAM Ioana-Fulvia" w:date="2020-08-06T17:00:00Z" w:initials="AI">
    <w:p w:rsidR="0014023E" w14:paraId="22E72D9E">
      <w:pPr>
        <w:pStyle w:val="CommentText"/>
      </w:pPr>
      <w:r>
        <w:rPr>
          <w:rStyle w:val="CommentReference"/>
        </w:rPr>
        <w:annotationRef/>
      </w:r>
      <w:r>
        <w:t>Incluse please also the title of this stage of the evaluation?</w:t>
      </w:r>
    </w:p>
  </w:comment>
  <w:comment w:id="103" w:author="ΑΒΔΕΛΑΣ ΛΑΜΠΡΑΚΗΣ" w:date="2020-08-10T16:35:00Z" w:initials="ΑΛ">
    <w:p w:rsidR="0014023E" w14:paraId="19CDC770">
      <w:pPr>
        <w:pStyle w:val="CommentText"/>
      </w:pPr>
      <w:r>
        <w:rPr>
          <w:rStyle w:val="CommentReference"/>
        </w:rPr>
        <w:annotationRef/>
      </w:r>
      <w:r>
        <w:t>Added</w:t>
      </w:r>
    </w:p>
  </w:comment>
  <w:comment w:id="108" w:author="VAN PARIJS Myriam" w:date="2020-08-03T18:13:00Z" w:initials="VPM">
    <w:p w:rsidR="0014023E" w:rsidRPr="00FF3D1A" w14:paraId="0668E0A5">
      <w:pPr>
        <w:pStyle w:val="CommentText"/>
        <w:rPr>
          <w:sz w:val="16"/>
          <w:szCs w:val="16"/>
        </w:rPr>
      </w:pPr>
      <w:r>
        <w:rPr>
          <w:rStyle w:val="CommentReference"/>
        </w:rPr>
        <w:annotationRef/>
      </w:r>
      <w:bookmarkStart w:id="110" w:name="_Hlk47372682"/>
      <w:r>
        <w:rPr>
          <w:rStyle w:val="CommentReference"/>
        </w:rPr>
        <w:t xml:space="preserve">The aim of the call and the nature of the projects is insufficiently clear. As a result, it is unclear to applicants whether their proposal is consistent with the programme’s outcome, output and the respective indicators. </w:t>
      </w:r>
      <w:r>
        <w:rPr>
          <w:rStyle w:val="CommentReference"/>
        </w:rPr>
        <w:br/>
      </w:r>
      <w:r w:rsidRPr="00942134">
        <w:rPr>
          <w:rStyle w:val="CommentReference"/>
          <w:rFonts w:ascii="Wingdings" w:hAnsi="Wingdings"/>
        </w:rPr>
        <w:sym w:font="Wingdings" w:char="F0E8"/>
      </w:r>
      <w:r>
        <w:rPr>
          <w:rStyle w:val="CommentReference"/>
        </w:rPr>
        <w:t xml:space="preserve"> Please describe here how the projects resulting from this call will contribute to the programme’s outcome so that it is clear to applicants what the programmes ambitions to achieve and how projects can contribute to that. Therefore, the outcome and output 1.2 need to be mentioned explicitely here. The text should also mention how and to what extent output 1.2 (this call) relates to the other parts of the programme (is there any link with output 1.1 ?), and how the output 1.2 contributes to the outcome (if projects under this call contribute to finding solutions to improve the status of water bodies, the the proposed projects should probably also estimate their potential contribution to the other outcome indicators (beneficiaries, savings, water saved per year). For clarity, please mention also examples of eligible activities.</w:t>
      </w:r>
      <w:bookmarkEnd w:id="110"/>
      <w:r>
        <w:rPr>
          <w:rStyle w:val="CommentReference"/>
        </w:rPr>
        <w:t xml:space="preserve"> </w:t>
      </w:r>
    </w:p>
  </w:comment>
  <w:comment w:id="109" w:author="ΑΒΔΕΛΑΣ ΛΑΜΠΡΑΚΗΣ" w:date="2020-08-11T15:38:00Z" w:initials="ΑΛ">
    <w:p w:rsidR="0014023E" w14:paraId="007EBBF7">
      <w:pPr>
        <w:pStyle w:val="CommentText"/>
      </w:pPr>
      <w:r>
        <w:rPr>
          <w:rStyle w:val="CommentReference"/>
        </w:rPr>
        <w:annotationRef/>
      </w:r>
      <w:r w:rsidRPr="00A57E3D">
        <w:t xml:space="preserve">Please refer to section 1. The call template is used, as provided by the NFP and included in the Managment and Control system. The projects are </w:t>
      </w:r>
      <w:r>
        <w:t xml:space="preserve">listed and </w:t>
      </w:r>
      <w:r w:rsidRPr="00A57E3D">
        <w:t>described in the River Basin Managment Plans.</w:t>
      </w:r>
    </w:p>
  </w:comment>
  <w:comment w:id="118" w:author="VAN PARIJS Myriam" w:date="2020-08-03T17:52:00Z" w:initials="VPM">
    <w:p w:rsidR="0014023E" w14:paraId="18FD91AE">
      <w:pPr>
        <w:pStyle w:val="CommentText"/>
      </w:pPr>
      <w:r>
        <w:rPr>
          <w:rStyle w:val="CommentReference"/>
        </w:rPr>
        <w:annotationRef/>
      </w:r>
      <w:r>
        <w:t>For clarity, please use for each indicator mentioned below the same wording as in Annex 1 of the PA</w:t>
      </w:r>
    </w:p>
  </w:comment>
  <w:comment w:id="119" w:author="ΑΒΔΕΛΑΣ ΛΑΜΠΡΑΚΗΣ" w:date="2020-08-10T17:28:00Z" w:initials="ΑΛ">
    <w:p w:rsidR="0014023E" w14:paraId="52CA745D">
      <w:pPr>
        <w:pStyle w:val="CommentText"/>
      </w:pPr>
      <w:r>
        <w:rPr>
          <w:rStyle w:val="CommentReference"/>
        </w:rPr>
        <w:annotationRef/>
      </w:r>
      <w:r>
        <w:t>Rephrased</w:t>
      </w:r>
    </w:p>
  </w:comment>
  <w:comment w:id="124" w:author="VAN PARIJS Myriam" w:date="2020-08-03T17:46:00Z" w:initials="VPM">
    <w:p w:rsidR="0014023E" w14:paraId="3BDEE2F3">
      <w:pPr>
        <w:pStyle w:val="CommentText"/>
      </w:pPr>
      <w:r>
        <w:rPr>
          <w:rStyle w:val="CommentReference"/>
        </w:rPr>
        <w:annotationRef/>
      </w:r>
      <w:r>
        <w:t xml:space="preserve">Please include here the definition of ‘improved environmental status’ (see Annex 1 of the PA, footnote on this indicator: </w:t>
      </w:r>
      <w:r w:rsidRPr="00942134">
        <w:rPr>
          <w:rFonts w:ascii="Segoe UI" w:hAnsi="Segoe UI" w:cs="Segoe UI"/>
          <w:color w:val="FFFFFF"/>
          <w:sz w:val="21"/>
          <w:szCs w:val="21"/>
          <w:shd w:val="clear" w:color="auto" w:fill="003096"/>
        </w:rPr>
        <w:t>Improved environmental status” is here understood as water bodies, including aquatic ecosystems, where projects have contributed towards the achievement of “good water status”, as per the EU Water Framework Directive</w:t>
      </w:r>
      <w:r w:rsidRPr="00942134">
        <w:t>)</w:t>
      </w:r>
    </w:p>
  </w:comment>
  <w:comment w:id="125" w:author="ΑΒΔΕΛΑΣ ΛΑΜΠΡΑΚΗΣ" w:date="2020-08-11T15:48:00Z" w:initials="ΑΛ">
    <w:p w:rsidR="0014023E" w14:paraId="70B54743">
      <w:pPr>
        <w:pStyle w:val="CommentText"/>
      </w:pPr>
      <w:r>
        <w:rPr>
          <w:rStyle w:val="CommentReference"/>
        </w:rPr>
        <w:annotationRef/>
      </w:r>
      <w:r>
        <w:t>added</w:t>
      </w:r>
    </w:p>
  </w:comment>
  <w:comment w:id="140" w:author="UBIERNA Rodrigo" w:date="2020-07-24T11:04:00Z" w:initials="UR">
    <w:p w:rsidR="0014023E" w14:paraId="757BBE03">
      <w:pPr>
        <w:pStyle w:val="CommentText"/>
      </w:pPr>
      <w:r>
        <w:rPr>
          <w:rStyle w:val="CommentReference"/>
        </w:rPr>
        <w:annotationRef/>
      </w:r>
      <w:r>
        <w:t>We suggest to simplify the wording (Grant?)</w:t>
      </w:r>
    </w:p>
  </w:comment>
  <w:comment w:id="141" w:author="ΑΒΔΕΛΑΣ ΛΑΜΠΡΑΚΗΣ" w:date="2020-08-10T16:40:00Z" w:initials="ΑΛ">
    <w:p w:rsidR="0014023E" w14:paraId="27356FDA">
      <w:pPr>
        <w:pStyle w:val="CommentText"/>
      </w:pPr>
      <w:r>
        <w:rPr>
          <w:rStyle w:val="CommentReference"/>
        </w:rPr>
        <w:annotationRef/>
      </w:r>
      <w:r>
        <w:t>Included</w:t>
      </w:r>
    </w:p>
  </w:comment>
  <w:comment w:id="142" w:author="AVRAM Ioana-Fulvia" w:date="2020-08-06T16:05:00Z" w:initials="AI">
    <w:p w:rsidR="0014023E" w14:paraId="4810D44A">
      <w:pPr>
        <w:pStyle w:val="CommentText"/>
      </w:pPr>
      <w:r>
        <w:rPr>
          <w:rStyle w:val="CommentReference"/>
        </w:rPr>
        <w:annotationRef/>
      </w:r>
      <w:r>
        <w:t>Can you please also provide information on co-financing? 100% for public bodies</w:t>
      </w:r>
    </w:p>
  </w:comment>
  <w:comment w:id="143" w:author="ΑΒΔΕΛΑΣ ΛΑΜΠΡΑΚΗΣ" w:date="2020-08-10T16:38:00Z" w:initials="ΑΛ">
    <w:p w:rsidR="0014023E" w14:paraId="48ACE968">
      <w:pPr>
        <w:pStyle w:val="CommentText"/>
      </w:pPr>
      <w:r>
        <w:rPr>
          <w:rStyle w:val="CommentReference"/>
        </w:rPr>
        <w:annotationRef/>
      </w:r>
      <w:r>
        <w:t>This is provided in the next section, point 4.5 &amp; 4.6</w:t>
      </w:r>
    </w:p>
  </w:comment>
  <w:comment w:id="149" w:author="UBIERNA Rodrigo" w:date="2020-07-24T11:03:00Z" w:initials="UR">
    <w:p w:rsidR="0014023E" w14:paraId="2C832269">
      <w:pPr>
        <w:pStyle w:val="CommentText"/>
      </w:pPr>
      <w:r>
        <w:rPr>
          <w:rStyle w:val="CommentReference"/>
        </w:rPr>
        <w:annotationRef/>
      </w:r>
      <w:r>
        <w:t>This table does not seem relevant for the aplicants</w:t>
      </w:r>
    </w:p>
  </w:comment>
  <w:comment w:id="150" w:author="ΑΒΔΕΛΑΣ ΛΑΜΠΡΑΚΗΣ" w:date="2020-08-10T16:43:00Z" w:initials="ΑΛ">
    <w:p w:rsidR="0014023E" w14:paraId="3DCBD1A3">
      <w:pPr>
        <w:pStyle w:val="CommentText"/>
      </w:pPr>
      <w:r>
        <w:rPr>
          <w:rStyle w:val="CommentReference"/>
        </w:rPr>
        <w:annotationRef/>
      </w:r>
      <w:r w:rsidRPr="00CC5B58">
        <w:t>The call template is used, as provided by the NFP and included in the Managment and Control system</w:t>
      </w:r>
    </w:p>
  </w:comment>
  <w:comment w:id="138" w:author="UBIERNA Rodrigo" w:date="2020-07-24T11:02:00Z" w:initials="UR">
    <w:p w:rsidR="0014023E" w:rsidRPr="00035FD6" w:rsidP="00035FD6" w14:paraId="4F363C98" w14:textId="77777777">
      <w:pPr>
        <w:pStyle w:val="NormalWeb"/>
        <w:jc w:val="both"/>
      </w:pPr>
      <w:r>
        <w:rPr>
          <w:rStyle w:val="CommentReference"/>
        </w:rPr>
        <w:annotationRef/>
      </w:r>
      <w:r>
        <w:t xml:space="preserve">Please mention the maximum and </w:t>
      </w:r>
      <w:r>
        <w:t>minimun</w:t>
      </w:r>
      <w:r>
        <w:t xml:space="preserve"> grant amount per </w:t>
      </w:r>
      <w:r>
        <w:t>project  in</w:t>
      </w:r>
      <w:r>
        <w:t xml:space="preserve"> this section (€</w:t>
      </w:r>
      <w:r w:rsidRPr="00035FD6">
        <w:rPr>
          <w:sz w:val="22"/>
          <w:szCs w:val="22"/>
        </w:rPr>
        <w:t>450,000/</w:t>
      </w:r>
      <w:r>
        <w:rPr>
          <w:sz w:val="22"/>
          <w:szCs w:val="22"/>
        </w:rPr>
        <w:t>€</w:t>
      </w:r>
      <w:r w:rsidRPr="00035FD6">
        <w:rPr>
          <w:sz w:val="22"/>
          <w:szCs w:val="22"/>
        </w:rPr>
        <w:t>150,000</w:t>
      </w:r>
      <w:r>
        <w:rPr>
          <w:sz w:val="22"/>
          <w:szCs w:val="22"/>
        </w:rPr>
        <w:t>)</w:t>
      </w:r>
      <w:r w:rsidRPr="00035FD6">
        <w:t> </w:t>
      </w:r>
    </w:p>
    <w:p w:rsidR="0014023E" w:rsidRPr="00035FD6" w14:paraId="6EBF8003">
      <w:pPr>
        <w:pStyle w:val="CommentText"/>
        <w:rPr>
          <w:lang w:val="en-GB"/>
        </w:rPr>
      </w:pPr>
    </w:p>
  </w:comment>
  <w:comment w:id="139" w:author="ΑΒΔΕΛΑΣ ΛΑΜΠΡΑΚΗΣ" w:date="2020-08-10T16:37:00Z" w:initials="ΑΛ">
    <w:p w:rsidR="0014023E" w14:paraId="439EE967">
      <w:pPr>
        <w:pStyle w:val="CommentText"/>
      </w:pPr>
      <w:r>
        <w:rPr>
          <w:rStyle w:val="CommentReference"/>
        </w:rPr>
        <w:annotationRef/>
      </w:r>
      <w:r>
        <w:t>This is mentioned in the next section point 4.3 &amp; 4.4</w:t>
      </w:r>
    </w:p>
  </w:comment>
  <w:comment w:id="159" w:author="AVRAM Ioana-Fulvia" w:date="2020-08-04T17:15:00Z" w:initials="AI">
    <w:p w:rsidR="0014023E" w14:paraId="426CE710">
      <w:pPr>
        <w:pStyle w:val="CommentText"/>
      </w:pPr>
      <w:r>
        <w:rPr>
          <w:rStyle w:val="CommentReference"/>
        </w:rPr>
        <w:annotationRef/>
      </w:r>
      <w:r>
        <w:t>Please underline here that there will be a reserve list.</w:t>
      </w:r>
    </w:p>
  </w:comment>
  <w:comment w:id="160" w:author="ΑΒΔΕΛΑΣ ΛΑΜΠΡΑΚΗΣ" w:date="2020-08-10T16:54:00Z" w:initials="ΑΛ">
    <w:p w:rsidR="0014023E" w14:paraId="66E93810">
      <w:pPr>
        <w:pStyle w:val="CommentText"/>
      </w:pPr>
      <w:r>
        <w:rPr>
          <w:rStyle w:val="CommentReference"/>
        </w:rPr>
        <w:annotationRef/>
      </w:r>
      <w:r>
        <w:t>Added relevant text</w:t>
      </w:r>
    </w:p>
  </w:comment>
  <w:comment w:id="164" w:author="UBIERNA Rodrigo" w:date="2020-09-02T11:40:00Z" w:initials="UR">
    <w:p w:rsidR="00D141DF" w14:paraId="5EC3EC0D">
      <w:pPr>
        <w:pStyle w:val="CommentText"/>
      </w:pPr>
      <w:r>
        <w:rPr>
          <w:rStyle w:val="CommentReference"/>
        </w:rPr>
        <w:annotationRef/>
      </w:r>
      <w:r>
        <w:t>Grant?</w:t>
      </w:r>
    </w:p>
  </w:comment>
  <w:comment w:id="163" w:author="UBIERNA Rodrigo" w:date="2020-09-02T09:59:00Z" w:initials="UR">
    <w:p w:rsidR="00DB71F1" w14:paraId="23F4BE31">
      <w:pPr>
        <w:pStyle w:val="CommentText"/>
      </w:pPr>
      <w:r>
        <w:t>This sentence is correct only when the grant rate is 100%. According to the Programme Agreement (annex II) 450,000 is the minimum grant, not the minimum budget.</w:t>
      </w:r>
      <w:r w:rsidR="000F5695">
        <w:t xml:space="preserve"> The budget could be higher with project co-financing</w:t>
      </w:r>
      <w:r w:rsidR="00B84985">
        <w:t xml:space="preserve">. </w:t>
      </w:r>
      <w:r>
        <w:t xml:space="preserve"> Could you please clarify this?</w:t>
      </w:r>
    </w:p>
  </w:comment>
  <w:comment w:id="161" w:author="UBIERNA Rodrigo" w:date="2020-07-24T11:14:00Z" w:initials="UR">
    <w:p w:rsidR="0014023E" w14:paraId="1C18A331">
      <w:pPr>
        <w:pStyle w:val="CommentText"/>
      </w:pPr>
      <w:r>
        <w:rPr>
          <w:rStyle w:val="CommentReference"/>
        </w:rPr>
        <w:annotationRef/>
      </w:r>
      <w:r>
        <w:t>I suggest to move this section to part 3</w:t>
      </w:r>
    </w:p>
  </w:comment>
  <w:comment w:id="162" w:author="ΑΒΔΕΛΑΣ ΛΑΜΠΡΑΚΗΣ" w:date="2020-08-10T16:45:00Z" w:initials="ΑΛ">
    <w:p w:rsidR="0014023E" w14:paraId="78395F6C">
      <w:pPr>
        <w:pStyle w:val="CommentText"/>
      </w:pPr>
      <w:r>
        <w:rPr>
          <w:rStyle w:val="CommentReference"/>
        </w:rPr>
        <w:annotationRef/>
      </w:r>
      <w:r>
        <w:rPr>
          <w:rStyle w:val="CommentReference"/>
        </w:rPr>
        <w:annotationRef/>
      </w:r>
      <w:r>
        <w:t>The call template is used, as provided by the NFP and included in the Managment and Control system</w:t>
      </w:r>
    </w:p>
  </w:comment>
  <w:comment w:id="165" w:author="UBIERNA Rodrigo" w:date="2020-07-24T11:37:00Z" w:initials="UR">
    <w:p w:rsidR="0014023E" w14:paraId="4C0E9D28">
      <w:pPr>
        <w:pStyle w:val="CommentText"/>
      </w:pPr>
      <w:r>
        <w:rPr>
          <w:rStyle w:val="CommentReference"/>
        </w:rPr>
        <w:annotationRef/>
      </w:r>
      <w:r>
        <w:t>Section 8 of the EEA Regulation. I suggest you include a link to this secction. There is no need to repeat all the eleigibility rules in the call text.</w:t>
      </w:r>
    </w:p>
  </w:comment>
  <w:comment w:id="166" w:author="ΑΒΔΕΛΑΣ ΛΑΜΠΡΑΚΗΣ" w:date="2020-08-10T16:48:00Z" w:initials="ΑΛ">
    <w:p w:rsidR="0014023E" w14:paraId="67AFE929">
      <w:pPr>
        <w:pStyle w:val="CommentText"/>
      </w:pPr>
      <w:r>
        <w:rPr>
          <w:rStyle w:val="CommentReference"/>
        </w:rPr>
        <w:annotationRef/>
      </w:r>
      <w:r>
        <w:t>Link included</w:t>
      </w:r>
    </w:p>
  </w:comment>
  <w:comment w:id="169" w:author="UBIERNA Rodrigo" w:date="2020-07-24T11:21:00Z" w:initials="UR">
    <w:p w:rsidR="0014023E" w14:paraId="6290BDBB">
      <w:pPr>
        <w:pStyle w:val="CommentText"/>
      </w:pPr>
      <w:r>
        <w:rPr>
          <w:rStyle w:val="CommentReference"/>
        </w:rPr>
        <w:annotationRef/>
      </w:r>
      <w:r>
        <w:t>I will suggest to provide a budget template to simplify the reporting and the comparison between aplicants</w:t>
      </w:r>
    </w:p>
  </w:comment>
  <w:comment w:id="170" w:author="ΑΒΔΕΛΑΣ ΛΑΜΠΡΑΚΗΣ" w:date="2020-08-10T16:48:00Z" w:initials="ΑΛ">
    <w:p w:rsidR="0014023E" w14:paraId="65CBA817">
      <w:pPr>
        <w:pStyle w:val="CommentText"/>
      </w:pPr>
      <w:r>
        <w:rPr>
          <w:rStyle w:val="CommentReference"/>
        </w:rPr>
        <w:annotationRef/>
      </w:r>
      <w:r>
        <w:t xml:space="preserve">A budget template is provided in the </w:t>
      </w:r>
      <w:r>
        <w:rPr>
          <w:rFonts w:ascii="Calibri" w:hAnsi="Calibri"/>
          <w:sz w:val="22"/>
          <w:szCs w:val="22"/>
        </w:rPr>
        <w:t>EEA MIS</w:t>
      </w:r>
    </w:p>
  </w:comment>
  <w:comment w:id="172" w:author="UBIERNA Rodrigo" w:date="2020-07-24T11:09:00Z" w:initials="UR">
    <w:p w:rsidR="0014023E" w:rsidP="00035FD6" w14:paraId="50FC6F8B" w14:textId="77777777">
      <w:pPr>
        <w:pStyle w:val="Default"/>
      </w:pPr>
      <w:r>
        <w:rPr>
          <w:rStyle w:val="CommentReference"/>
        </w:rPr>
        <w:annotationRef/>
      </w:r>
      <w:r>
        <w:t xml:space="preserve">If you plan to allow the use of </w:t>
      </w:r>
      <w:r>
        <w:t>standart</w:t>
      </w:r>
      <w:r>
        <w:t xml:space="preserve"> scales of unit cost, you should give a reference to the scale of unit cost to be </w:t>
      </w:r>
      <w:r>
        <w:t>apllied</w:t>
      </w:r>
      <w:r>
        <w:t xml:space="preserve"> (based on EU </w:t>
      </w:r>
    </w:p>
    <w:p w:rsidR="0014023E" w:rsidRPr="00035FD6" w:rsidP="00035FD6" w14:paraId="7F5004A1" w14:textId="77777777">
      <w:pPr>
        <w:pStyle w:val="Default"/>
      </w:pPr>
      <w:r>
        <w:rPr>
          <w:sz w:val="20"/>
          <w:szCs w:val="20"/>
        </w:rPr>
        <w:t>policies or schemes for grants funded entirely by Greece)</w:t>
      </w:r>
    </w:p>
    <w:p w:rsidR="0014023E" w:rsidP="00035FD6" w14:paraId="3BCE8C39" w14:textId="77777777">
      <w:pPr>
        <w:pStyle w:val="Default"/>
        <w:rPr>
          <w:sz w:val="20"/>
          <w:szCs w:val="20"/>
        </w:rPr>
      </w:pPr>
    </w:p>
    <w:p w:rsidR="0014023E" w:rsidRPr="00035FD6" w14:paraId="7DE64ABC">
      <w:pPr>
        <w:pStyle w:val="CommentText"/>
        <w:rPr>
          <w:lang w:val="en-GB"/>
        </w:rPr>
      </w:pPr>
    </w:p>
  </w:comment>
  <w:comment w:id="173" w:author="ΑΒΔΕΛΑΣ ΛΑΜΠΡΑΚΗΣ" w:date="2020-08-10T16:58:00Z" w:initials="ΑΛ">
    <w:p w:rsidR="0014023E" w14:paraId="06CDFAF2">
      <w:pPr>
        <w:pStyle w:val="CommentText"/>
      </w:pPr>
      <w:r>
        <w:rPr>
          <w:rStyle w:val="CommentReference"/>
        </w:rPr>
        <w:annotationRef/>
      </w:r>
      <w:r>
        <w:t>Rephrased</w:t>
      </w:r>
    </w:p>
  </w:comment>
  <w:comment w:id="176" w:author="AVRAM Ioana-Fulvia" w:date="2020-08-04T17:17:00Z" w:initials="AI">
    <w:p w:rsidR="0014023E" w14:paraId="2720D814">
      <w:pPr>
        <w:pStyle w:val="CommentText"/>
      </w:pPr>
      <w:r>
        <w:rPr>
          <w:rStyle w:val="CommentReference"/>
        </w:rPr>
        <w:annotationRef/>
      </w:r>
      <w:r>
        <w:t>is the registration done automatically? Or does it take a few days? Please clarify.</w:t>
      </w:r>
    </w:p>
  </w:comment>
  <w:comment w:id="177" w:author="ΑΒΔΕΛΑΣ ΛΑΜΠΡΑΚΗΣ" w:date="2020-08-10T17:00:00Z" w:initials="ΑΛ">
    <w:p w:rsidR="0014023E" w14:paraId="320E39A7">
      <w:pPr>
        <w:pStyle w:val="CommentText"/>
      </w:pPr>
      <w:r>
        <w:rPr>
          <w:rStyle w:val="CommentReference"/>
        </w:rPr>
        <w:annotationRef/>
      </w:r>
      <w:r>
        <w:t>Added clarification</w:t>
      </w:r>
    </w:p>
  </w:comment>
  <w:comment w:id="179" w:author="AVRAM Ioana-Fulvia" w:date="2020-08-04T17:18:00Z" w:initials="AI">
    <w:p w:rsidR="0014023E" w14:paraId="66C692F5">
      <w:pPr>
        <w:pStyle w:val="CommentText"/>
      </w:pPr>
      <w:r>
        <w:rPr>
          <w:rStyle w:val="CommentReference"/>
        </w:rPr>
        <w:annotationRef/>
      </w:r>
      <w:r>
        <w:t>Taking into account the time of of the launch please calculate at least two months, ideally 3 months to allow entities to prepare the proposal and to enter into partnerships.</w:t>
      </w:r>
    </w:p>
  </w:comment>
  <w:comment w:id="180" w:author="ΑΒΔΕΛΑΣ ΛΑΜΠΡΑΚΗΣ" w:date="2020-08-10T17:01:00Z" w:initials="ΑΛ">
    <w:p w:rsidR="0014023E" w14:paraId="6B00B24B">
      <w:pPr>
        <w:pStyle w:val="CommentText"/>
      </w:pPr>
      <w:r>
        <w:rPr>
          <w:rStyle w:val="CommentReference"/>
        </w:rPr>
        <w:annotationRef/>
      </w:r>
      <w:r>
        <w:t>This will be revised at the final draft.</w:t>
      </w:r>
    </w:p>
  </w:comment>
  <w:comment w:id="181" w:author="AVRAM Ioana-Fulvia" w:date="2020-08-04T17:20:00Z" w:initials="AI">
    <w:p w:rsidR="0014023E" w14:paraId="14C4D9AA">
      <w:pPr>
        <w:pStyle w:val="CommentText"/>
      </w:pPr>
      <w:r>
        <w:rPr>
          <w:rStyle w:val="CommentReference"/>
        </w:rPr>
        <w:annotationRef/>
      </w:r>
      <w:r>
        <w:t>Some Annexes could be in English: letter of intent for the partnership agreements.</w:t>
      </w:r>
    </w:p>
  </w:comment>
  <w:comment w:id="193" w:author="AVRAM Ioana-Fulvia" w:date="2020-08-06T16:26:00Z" w:initials="AI">
    <w:p w:rsidR="0014023E" w:rsidP="001E3526" w14:paraId="5EDF1052" w14:textId="77777777">
      <w:pPr>
        <w:pStyle w:val="CommentText"/>
      </w:pPr>
      <w:r>
        <w:rPr>
          <w:rStyle w:val="CommentReference"/>
        </w:rPr>
        <w:annotationRef/>
      </w:r>
      <w:r>
        <w:t>Could you please include here another paragrah concerning the fact that the applicants can also be given  a possibility to rectify certain administrative and</w:t>
      </w:r>
    </w:p>
    <w:p w:rsidR="0014023E" w:rsidP="001E3526" w14:paraId="2E81F128" w14:textId="77777777">
      <w:pPr>
        <w:pStyle w:val="CommentText"/>
      </w:pPr>
      <w:r>
        <w:t>eligibility shortcomings (e.g. missing annexes to the project application) within a certain</w:t>
      </w:r>
    </w:p>
    <w:p w:rsidR="0014023E" w:rsidP="001E3526" w14:paraId="4A0D5D6D">
      <w:pPr>
        <w:pStyle w:val="CommentText"/>
      </w:pPr>
      <w:r>
        <w:t xml:space="preserve">deadline? </w:t>
      </w:r>
    </w:p>
  </w:comment>
  <w:comment w:id="194" w:author="ΑΒΔΕΛΑΣ ΛΑΜΠΡΑΚΗΣ" w:date="2020-08-10T17:05:00Z" w:initials="ΑΛ">
    <w:p w:rsidR="0014023E" w14:paraId="7DC60CE3">
      <w:pPr>
        <w:pStyle w:val="CommentText"/>
      </w:pPr>
      <w:r>
        <w:rPr>
          <w:rStyle w:val="CommentReference"/>
        </w:rPr>
        <w:annotationRef/>
      </w:r>
      <w:r>
        <w:t xml:space="preserve">No such posibility is provided </w:t>
      </w:r>
    </w:p>
  </w:comment>
  <w:comment w:id="195" w:author="AVRAM Ioana-Fulvia" w:date="2020-09-01T17:29:00Z" w:initials="AI">
    <w:p w:rsidR="002048CC" w14:paraId="18E9A6B5">
      <w:pPr>
        <w:pStyle w:val="CommentText"/>
      </w:pPr>
      <w:r>
        <w:rPr>
          <w:rStyle w:val="CommentReference"/>
        </w:rPr>
        <w:annotationRef/>
      </w:r>
      <w:r w:rsidR="00674DE4">
        <w:t xml:space="preserve">I have seen the possibility </w:t>
      </w:r>
      <w:r w:rsidR="00A34C66">
        <w:t>that t</w:t>
      </w:r>
      <w:r w:rsidR="00014219">
        <w:t>he</w:t>
      </w:r>
      <w:r w:rsidR="00A34C66">
        <w:t xml:space="preserve"> PO asks for missing information is provided in the Annex with the selection procedures under stage A (administrative and eligibility criteria check)</w:t>
      </w:r>
      <w:r w:rsidR="00014219">
        <w:t xml:space="preserve"> and a 4 day deadline is provide. No further comments.</w:t>
      </w:r>
    </w:p>
  </w:comment>
  <w:comment w:id="196" w:author="AVRAM Ioana-Fulvia" w:date="2020-08-06T16:24:00Z" w:initials="AI">
    <w:p w:rsidR="0014023E" w14:paraId="31E96F0E">
      <w:pPr>
        <w:pStyle w:val="CommentText"/>
      </w:pPr>
      <w:r>
        <w:rPr>
          <w:rStyle w:val="CommentReference"/>
        </w:rPr>
        <w:annotationRef/>
      </w:r>
      <w:r>
        <w:t>I don’t understand this. Isn’tit obvious? An applicant will submit a proposal.</w:t>
      </w:r>
    </w:p>
  </w:comment>
  <w:comment w:id="197" w:author="ΑΒΔΕΛΑΣ ΛΑΜΠΡΑΚΗΣ" w:date="2020-08-10T17:06:00Z" w:initials="ΑΛ">
    <w:p w:rsidR="0014023E" w14:paraId="63563909">
      <w:pPr>
        <w:pStyle w:val="CommentText"/>
      </w:pPr>
      <w:r>
        <w:rPr>
          <w:rStyle w:val="CommentReference"/>
        </w:rPr>
        <w:annotationRef/>
      </w:r>
      <w:r w:rsidRPr="00BC2A46">
        <w:t>The call template is used, as provided by the NFP and included in the Managment and Control system</w:t>
      </w:r>
    </w:p>
  </w:comment>
  <w:comment w:id="199" w:author="AVRAM Ioana-Fulvia" w:date="2020-08-06T16:18:00Z" w:initials="AI">
    <w:p w:rsidR="0014023E" w14:paraId="7DD6FD03">
      <w:pPr>
        <w:pStyle w:val="CommentText"/>
      </w:pPr>
      <w:r>
        <w:rPr>
          <w:rStyle w:val="CommentReference"/>
        </w:rPr>
        <w:annotationRef/>
      </w:r>
      <w:r>
        <w:t>Could you describe a bit more in the Call text the selection procedure as in point 4.2 of Annex II of the PA or if not here, then in the Annex on the Selection Procedure?</w:t>
      </w:r>
    </w:p>
  </w:comment>
  <w:comment w:id="200" w:author="ΑΒΔΕΛΑΣ ΛΑΜΠΡΑΚΗΣ" w:date="2020-08-10T17:07:00Z" w:initials="ΑΛ">
    <w:p w:rsidR="0014023E" w14:paraId="3BB547C3">
      <w:pPr>
        <w:pStyle w:val="CommentText"/>
      </w:pPr>
      <w:r>
        <w:rPr>
          <w:rStyle w:val="CommentReference"/>
        </w:rPr>
        <w:annotationRef/>
      </w:r>
      <w:r>
        <w:t>The selection procedure is an annex to the call.</w:t>
      </w:r>
    </w:p>
  </w:comment>
  <w:comment w:id="205" w:author="AVRAM Ioana-Fulvia" w:date="2020-08-06T16:22:00Z" w:initials="AI">
    <w:p w:rsidR="0014023E" w14:paraId="348EDE6E">
      <w:pPr>
        <w:pStyle w:val="CommentText"/>
      </w:pPr>
      <w:r>
        <w:rPr>
          <w:rStyle w:val="CommentReference"/>
        </w:rPr>
        <w:annotationRef/>
      </w:r>
      <w:r>
        <w:t>Could you resume it here? At least how much time it will take to reply to an appeal?</w:t>
      </w:r>
    </w:p>
  </w:comment>
  <w:comment w:id="206" w:author="ΑΒΔΕΛΑΣ ΛΑΜΠΡΑΚΗΣ" w:date="2020-08-10T17:16:00Z" w:initials="ΑΛ">
    <w:p w:rsidR="0014023E" w14:paraId="67F7EC96">
      <w:pPr>
        <w:pStyle w:val="CommentText"/>
      </w:pPr>
      <w:r>
        <w:rPr>
          <w:rStyle w:val="CommentReference"/>
        </w:rPr>
        <w:annotationRef/>
      </w:r>
      <w:r>
        <w:t xml:space="preserve">The time is not fixed as it depends on the number of </w:t>
      </w:r>
      <w:r w:rsidRPr="00C17A88">
        <w:t>appeals</w:t>
      </w:r>
      <w:r>
        <w:t>. A guestimete would be 2-3 weeks though it can not be fixed in the call text.</w:t>
      </w:r>
    </w:p>
  </w:comment>
  <w:comment w:id="207" w:author="AVRAM Ioana-Fulvia" w:date="2020-08-06T16:08:00Z" w:initials="AI">
    <w:p w:rsidR="0014023E" w14:paraId="2D3C3366">
      <w:pPr>
        <w:pStyle w:val="CommentText"/>
      </w:pPr>
      <w:r>
        <w:rPr>
          <w:rStyle w:val="CommentReference"/>
        </w:rPr>
        <w:annotationRef/>
      </w:r>
      <w:r>
        <w:t>Please include in the call also</w:t>
      </w:r>
      <w:r w:rsidRPr="006330DF">
        <w:t xml:space="preserve"> contact information for queries and the timeframe/method for answering them (in order to ensure equal treatment of applicants it is advisable to</w:t>
      </w:r>
      <w:r>
        <w:t xml:space="preserve"> publish all questions and answers regarding the call while taking care to respecta data protection rules).</w:t>
      </w:r>
    </w:p>
  </w:comment>
  <w:comment w:id="208" w:author="ΑΒΔΕΛΑΣ ΛΑΜΠΡΑΚΗΣ" w:date="2020-08-10T17:19:00Z" w:initials="ΑΛ">
    <w:p w:rsidR="0014023E" w14:paraId="798CA206">
      <w:pPr>
        <w:pStyle w:val="CommentText"/>
      </w:pPr>
      <w:r>
        <w:rPr>
          <w:rStyle w:val="CommentReference"/>
        </w:rPr>
        <w:annotationRef/>
      </w:r>
      <w:r w:rsidRPr="00BC2A46">
        <w:t>The call template is used, as provided by the NFP and included in the Managment and Control system</w:t>
      </w:r>
      <w:r>
        <w:t xml:space="preserve"> Contact information is available at point 7.1.</w:t>
      </w:r>
    </w:p>
  </w:comment>
  <w:comment w:id="209" w:author="AVRAM Ioana-Fulvia" w:date="2020-09-01T11:39:00Z" w:initials="AI">
    <w:p w:rsidR="00281441" w14:paraId="483E99B2">
      <w:pPr>
        <w:pStyle w:val="CommentText"/>
      </w:pPr>
      <w:r>
        <w:rPr>
          <w:rStyle w:val="CommentReference"/>
        </w:rPr>
        <w:annotationRef/>
      </w:r>
      <w:r>
        <w:t>Thank you for the clarification. However, this does not exclude the possibility to add relevant or specific information to t</w:t>
      </w:r>
      <w:r w:rsidR="00C64048">
        <w:t xml:space="preserve">hat </w:t>
      </w:r>
      <w:r>
        <w:t>template and to further improve it.</w:t>
      </w:r>
      <w:r w:rsidR="00B01C6F">
        <w:t xml:space="preserve"> We would appreciate to have in the call information about how you will address queries and if you will have a Q</w:t>
      </w:r>
      <w:r w:rsidR="00230154">
        <w:t>&amp;A published.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commentEx w15:paraId="36C0B981" w15:done="1"/>
  <w15:commentEx w15:paraId="58B54739" w15:done="0"/>
  <w15:commentEx w15:paraId="3D7A3DDC" w15:done="0"/>
  <w15:commentEx w15:paraId="35096010" w15:paraIdParent="3D7A3DDC" w15:done="0"/>
  <w15:commentEx w15:paraId="63D8B4BE" w15:paraIdParent="3D7A3DDC" w15:done="0"/>
  <w15:commentEx w15:paraId="0B9ACA6C" w15:paraIdParent="3D7A3DDC" w15:done="0"/>
  <w15:commentEx w15:paraId="4C544C34" w15:done="1"/>
  <w15:commentEx w15:paraId="58FC3EDB" w15:paraIdParent="4C544C34" w15:done="1"/>
  <w15:commentEx w15:paraId="60043AD6" w15:done="1"/>
  <w15:commentEx w15:paraId="1B7B5C25" w15:done="1"/>
  <w15:commentEx w15:paraId="668AAD9D" w15:done="1"/>
  <w15:commentEx w15:paraId="71334662" w15:done="1"/>
  <w15:commentEx w15:paraId="57202273" w15:done="1"/>
  <w15:commentEx w15:paraId="06D67191" w15:done="1"/>
  <w15:commentEx w15:paraId="6BCF8EB5" w15:paraIdParent="06D67191" w15:done="1"/>
  <w15:commentEx w15:paraId="14A29717" w15:done="1"/>
  <w15:commentEx w15:paraId="3C8AFF09" w15:paraIdParent="14A29717" w15:done="1"/>
  <w15:commentEx w15:paraId="3B66C028" w15:done="1"/>
  <w15:commentEx w15:paraId="6FE687BC" w15:paraIdParent="3B66C028" w15:done="1"/>
  <w15:commentEx w15:paraId="79F222E4" w15:done="1"/>
  <w15:commentEx w15:paraId="59317EBC" w15:paraIdParent="79F222E4" w15:done="1"/>
  <w15:commentEx w15:paraId="5AD7E084" w15:done="1"/>
  <w15:commentEx w15:paraId="26CD0936" w15:paraIdParent="5AD7E084" w15:done="1"/>
  <w15:commentEx w15:paraId="22E72D9E" w15:done="1"/>
  <w15:commentEx w15:paraId="19CDC770" w15:paraIdParent="22E72D9E" w15:done="1"/>
  <w15:commentEx w15:paraId="0668E0A5" w15:done="0"/>
  <w15:commentEx w15:paraId="007EBBF7" w15:paraIdParent="0668E0A5" w15:done="0"/>
  <w15:commentEx w15:paraId="18FD91AE" w15:done="0"/>
  <w15:commentEx w15:paraId="52CA745D" w15:paraIdParent="18FD91AE" w15:done="0"/>
  <w15:commentEx w15:paraId="3BDEE2F3" w15:done="0"/>
  <w15:commentEx w15:paraId="70B54743" w15:paraIdParent="3BDEE2F3" w15:done="0"/>
  <w15:commentEx w15:paraId="757BBE03" w15:done="1"/>
  <w15:commentEx w15:paraId="27356FDA" w15:paraIdParent="757BBE03" w15:done="1"/>
  <w15:commentEx w15:paraId="4810D44A" w15:done="1"/>
  <w15:commentEx w15:paraId="48ACE968" w15:paraIdParent="4810D44A" w15:done="1"/>
  <w15:commentEx w15:paraId="2C832269" w15:done="1"/>
  <w15:commentEx w15:paraId="3DCBD1A3" w15:paraIdParent="2C832269" w15:done="1"/>
  <w15:commentEx w15:paraId="6EBF8003" w15:done="1"/>
  <w15:commentEx w15:paraId="439EE967" w15:paraIdParent="6EBF8003" w15:done="1"/>
  <w15:commentEx w15:paraId="426CE710" w15:done="1"/>
  <w15:commentEx w15:paraId="66E93810" w15:paraIdParent="426CE710" w15:done="1"/>
  <w15:commentEx w15:paraId="5EC3EC0D" w15:done="0"/>
  <w15:commentEx w15:paraId="23F4BE31" w15:done="0"/>
  <w15:commentEx w15:paraId="1C18A331" w15:done="1"/>
  <w15:commentEx w15:paraId="78395F6C" w15:paraIdParent="1C18A331" w15:done="1"/>
  <w15:commentEx w15:paraId="4C0E9D28" w15:done="1"/>
  <w15:commentEx w15:paraId="67AFE929" w15:paraIdParent="4C0E9D28" w15:done="1"/>
  <w15:commentEx w15:paraId="6290BDBB" w15:done="1"/>
  <w15:commentEx w15:paraId="65CBA817" w15:paraIdParent="6290BDBB" w15:done="1"/>
  <w15:commentEx w15:paraId="7DE64ABC" w15:done="1"/>
  <w15:commentEx w15:paraId="06CDFAF2" w15:paraIdParent="7DE64ABC" w15:done="1"/>
  <w15:commentEx w15:paraId="2720D814" w15:done="1"/>
  <w15:commentEx w15:paraId="320E39A7" w15:paraIdParent="2720D814" w15:done="1"/>
  <w15:commentEx w15:paraId="66C692F5" w15:done="1"/>
  <w15:commentEx w15:paraId="6B00B24B" w15:paraIdParent="66C692F5" w15:done="1"/>
  <w15:commentEx w15:paraId="14C4D9AA" w15:done="1"/>
  <w15:commentEx w15:paraId="4A0D5D6D" w15:done="1"/>
  <w15:commentEx w15:paraId="7DC60CE3" w15:paraIdParent="4A0D5D6D" w15:done="1"/>
  <w15:commentEx w15:paraId="18E9A6B5" w15:paraIdParent="7DC60CE3" w15:done="1"/>
  <w15:commentEx w15:paraId="31E96F0E" w15:done="1"/>
  <w15:commentEx w15:paraId="63563909" w15:paraIdParent="31E96F0E" w15:done="1"/>
  <w15:commentEx w15:paraId="7DD6FD03" w15:done="1"/>
  <w15:commentEx w15:paraId="3BB547C3" w15:paraIdParent="7DD6FD03" w15:done="1"/>
  <w15:commentEx w15:paraId="348EDE6E" w15:done="1"/>
  <w15:commentEx w15:paraId="67F7EC96" w15:paraIdParent="348EDE6E" w15:done="1"/>
  <w15:commentEx w15:paraId="2D3C3366" w15:done="1"/>
  <w15:commentEx w15:paraId="798CA206" w15:paraIdParent="2D3C3366" w15:done="1"/>
  <w15:commentEx w15:paraId="483E99B2" w15:paraIdParent="2D3C336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6cid:commentId w16cid:paraId="36C0B981" w16cid:durableId="22EF7688"/>
  <w16cid:commentId w16cid:paraId="58B54739" w16cid:durableId="22EF7689"/>
  <w16cid:commentId w16cid:paraId="3D7A3DDC" w16cid:durableId="22EF768A"/>
  <w16cid:commentId w16cid:paraId="35096010" w16cid:durableId="22EF768B"/>
  <w16cid:commentId w16cid:paraId="63D8B4BE" w16cid:durableId="22EF768C"/>
  <w16cid:commentId w16cid:paraId="0B9ACA6C" w16cid:durableId="22EF768D"/>
  <w16cid:commentId w16cid:paraId="4C544C34" w16cid:durableId="22EF768E"/>
  <w16cid:commentId w16cid:paraId="58FC3EDB" w16cid:durableId="22EF768F"/>
  <w16cid:commentId w16cid:paraId="60043AD6" w16cid:durableId="22EF7690"/>
  <w16cid:commentId w16cid:paraId="1B7B5C25" w16cid:durableId="22EF7691"/>
  <w16cid:commentId w16cid:paraId="668AAD9D" w16cid:durableId="22EF7692"/>
  <w16cid:commentId w16cid:paraId="71334662" w16cid:durableId="22EF7693"/>
  <w16cid:commentId w16cid:paraId="57202273" w16cid:durableId="22EF7694"/>
  <w16cid:commentId w16cid:paraId="06D67191" w16cid:durableId="22EF7695"/>
  <w16cid:commentId w16cid:paraId="6BCF8EB5" w16cid:durableId="22EF7696"/>
  <w16cid:commentId w16cid:paraId="14A29717" w16cid:durableId="22EF7697"/>
  <w16cid:commentId w16cid:paraId="3C8AFF09" w16cid:durableId="22EF7698"/>
  <w16cid:commentId w16cid:paraId="3B66C028" w16cid:durableId="22EF7699"/>
  <w16cid:commentId w16cid:paraId="6FE687BC" w16cid:durableId="22EF769A"/>
  <w16cid:commentId w16cid:paraId="79F222E4" w16cid:durableId="22EF769B"/>
  <w16cid:commentId w16cid:paraId="59317EBC" w16cid:durableId="22EF769C"/>
  <w16cid:commentId w16cid:paraId="5AD7E084" w16cid:durableId="22EF769D"/>
  <w16cid:commentId w16cid:paraId="26CD0936" w16cid:durableId="22EF769E"/>
  <w16cid:commentId w16cid:paraId="22E72D9E" w16cid:durableId="22EF769F"/>
  <w16cid:commentId w16cid:paraId="19CDC770" w16cid:durableId="22EF76A0"/>
  <w16cid:commentId w16cid:paraId="0668E0A5" w16cid:durableId="22EF76A1"/>
  <w16cid:commentId w16cid:paraId="007EBBF7" w16cid:durableId="22EF76A2"/>
  <w16cid:commentId w16cid:paraId="18FD91AE" w16cid:durableId="22EF76A3"/>
  <w16cid:commentId w16cid:paraId="52CA745D" w16cid:durableId="22EF76A4"/>
  <w16cid:commentId w16cid:paraId="3BDEE2F3" w16cid:durableId="22EF76A5"/>
  <w16cid:commentId w16cid:paraId="70B54743" w16cid:durableId="22EF76A6"/>
  <w16cid:commentId w16cid:paraId="757BBE03" w16cid:durableId="22EF76A7"/>
  <w16cid:commentId w16cid:paraId="27356FDA" w16cid:durableId="22EF76A8"/>
  <w16cid:commentId w16cid:paraId="4810D44A" w16cid:durableId="22EF76A9"/>
  <w16cid:commentId w16cid:paraId="48ACE968" w16cid:durableId="22EF76AA"/>
  <w16cid:commentId w16cid:paraId="2C832269" w16cid:durableId="22EF76AB"/>
  <w16cid:commentId w16cid:paraId="3DCBD1A3" w16cid:durableId="22EF76AC"/>
  <w16cid:commentId w16cid:paraId="6EBF8003" w16cid:durableId="22EF76AD"/>
  <w16cid:commentId w16cid:paraId="439EE967" w16cid:durableId="22EF76AE"/>
  <w16cid:commentId w16cid:paraId="426CE710" w16cid:durableId="22EF76AF"/>
  <w16cid:commentId w16cid:paraId="66E93810" w16cid:durableId="22EF76B0"/>
  <w16cid:commentId w16cid:paraId="5EC3EC0D" w16cid:durableId="22FA0314"/>
  <w16cid:commentId w16cid:paraId="23F4BE31" w16cid:durableId="22F9EB6C"/>
  <w16cid:commentId w16cid:paraId="1C18A331" w16cid:durableId="22EF76B1"/>
  <w16cid:commentId w16cid:paraId="78395F6C" w16cid:durableId="22EF76B2"/>
  <w16cid:commentId w16cid:paraId="4C0E9D28" w16cid:durableId="22EF76B3"/>
  <w16cid:commentId w16cid:paraId="67AFE929" w16cid:durableId="22EF76B4"/>
  <w16cid:commentId w16cid:paraId="6290BDBB" w16cid:durableId="22EF76B5"/>
  <w16cid:commentId w16cid:paraId="65CBA817" w16cid:durableId="22EF76B6"/>
  <w16cid:commentId w16cid:paraId="7DE64ABC" w16cid:durableId="22EF76B7"/>
  <w16cid:commentId w16cid:paraId="06CDFAF2" w16cid:durableId="22EF76B8"/>
  <w16cid:commentId w16cid:paraId="2720D814" w16cid:durableId="22EF76B9"/>
  <w16cid:commentId w16cid:paraId="320E39A7" w16cid:durableId="22EF76BA"/>
  <w16cid:commentId w16cid:paraId="66C692F5" w16cid:durableId="22EF76BB"/>
  <w16cid:commentId w16cid:paraId="6B00B24B" w16cid:durableId="22EF76BC"/>
  <w16cid:commentId w16cid:paraId="14C4D9AA" w16cid:durableId="22EF76BD"/>
  <w16cid:commentId w16cid:paraId="4A0D5D6D" w16cid:durableId="22EF76BE"/>
  <w16cid:commentId w16cid:paraId="7DC60CE3" w16cid:durableId="22EF76BF"/>
  <w16cid:commentId w16cid:paraId="18E9A6B5" w16cid:durableId="22F9035C"/>
  <w16cid:commentId w16cid:paraId="31E96F0E" w16cid:durableId="22EF76C0"/>
  <w16cid:commentId w16cid:paraId="63563909" w16cid:durableId="22EF76C1"/>
  <w16cid:commentId w16cid:paraId="7DD6FD03" w16cid:durableId="22EF76C2"/>
  <w16cid:commentId w16cid:paraId="3BB547C3" w16cid:durableId="22EF76C3"/>
  <w16cid:commentId w16cid:paraId="348EDE6E" w16cid:durableId="22EF76C4"/>
  <w16cid:commentId w16cid:paraId="67F7EC96" w16cid:durableId="22EF76C5"/>
  <w16cid:commentId w16cid:paraId="2D3C3366" w16cid:durableId="22EF76C6"/>
  <w16cid:commentId w16cid:paraId="798CA206" w16cid:durableId="22EF76C7"/>
  <w16cid:commentId w16cid:paraId="483E99B2" w16cid:durableId="22F8B16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023E" w14:paraId="53DEBCEA" w14:textId="78C64DE3">
    <w:pPr>
      <w:pStyle w:val="Footer"/>
    </w:pPr>
    <w:r>
      <w:rPr>
        <w:noProof/>
        <w:lang w:val="el-GR"/>
      </w:rPr>
      <w:drawing>
        <wp:anchor distT="0" distB="0" distL="114300" distR="114300" simplePos="0" relativeHeight="251663360" behindDoc="0" locked="0" layoutInCell="1" allowOverlap="1">
          <wp:simplePos x="0" y="0"/>
          <wp:positionH relativeFrom="margin">
            <wp:posOffset>5186045</wp:posOffset>
          </wp:positionH>
          <wp:positionV relativeFrom="margin">
            <wp:posOffset>9163685</wp:posOffset>
          </wp:positionV>
          <wp:extent cx="747395" cy="524510"/>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47395" cy="5245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l-GR"/>
      </w:rPr>
      <w:drawing>
        <wp:anchor distT="0" distB="0" distL="114300" distR="114300" simplePos="0" relativeHeight="251662336" behindDoc="0" locked="0" layoutInCell="1" allowOverlap="1">
          <wp:simplePos x="0" y="0"/>
          <wp:positionH relativeFrom="column">
            <wp:posOffset>-219075</wp:posOffset>
          </wp:positionH>
          <wp:positionV relativeFrom="paragraph">
            <wp:posOffset>-132080</wp:posOffset>
          </wp:positionV>
          <wp:extent cx="1842770" cy="474980"/>
          <wp:effectExtent l="0" t="0" r="0"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842770" cy="4749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023E" w:rsidRPr="00883AE4" w:rsidP="00883AE4" w14:paraId="26BA05AD" w14:textId="4748038A">
    <w:pPr>
      <w:tabs>
        <w:tab w:val="center" w:pos="4153"/>
        <w:tab w:val="right" w:pos="8306"/>
      </w:tabs>
      <w:rPr>
        <w:rFonts w:ascii="Calibri" w:eastAsia="Calibri" w:hAnsi="Calibri"/>
        <w:sz w:val="22"/>
        <w:szCs w:val="22"/>
      </w:rPr>
    </w:pPr>
    <w:r>
      <w:rPr>
        <w:noProof/>
        <w:lang w:val="el-GR"/>
      </w:rPr>
      <w:drawing>
        <wp:anchor distT="0" distB="0" distL="114300" distR="114300" simplePos="0" relativeHeight="251661312" behindDoc="0" locked="0" layoutInCell="1" allowOverlap="1">
          <wp:simplePos x="0" y="0"/>
          <wp:positionH relativeFrom="margin">
            <wp:posOffset>5033645</wp:posOffset>
          </wp:positionH>
          <wp:positionV relativeFrom="margin">
            <wp:posOffset>9011285</wp:posOffset>
          </wp:positionV>
          <wp:extent cx="747395" cy="524510"/>
          <wp:effectExtent l="0" t="0" r="0" b="0"/>
          <wp:wrapSquare wrapText="bothSides"/>
          <wp:docPr id="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47395" cy="5245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l-GR"/>
      </w:rPr>
      <w:drawing>
        <wp:anchor distT="0" distB="0" distL="114300" distR="114300" simplePos="0" relativeHeight="251660288" behindDoc="0" locked="0" layoutInCell="1" allowOverlap="1">
          <wp:simplePos x="0" y="0"/>
          <wp:positionH relativeFrom="column">
            <wp:posOffset>-371475</wp:posOffset>
          </wp:positionH>
          <wp:positionV relativeFrom="paragraph">
            <wp:posOffset>11430</wp:posOffset>
          </wp:positionV>
          <wp:extent cx="1842770" cy="474980"/>
          <wp:effectExtent l="0" t="0" r="0" b="0"/>
          <wp:wrapSquare wrapText="bothSides"/>
          <wp:docPr id="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Εικόνα 2"/>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842770" cy="474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4023E" w:rsidP="003604A1" w14:paraId="497879CA" w14:textId="77777777">
    <w:pPr>
      <w:pStyle w:val="Footer"/>
      <w:tabs>
        <w:tab w:val="clear" w:pos="4153"/>
        <w:tab w:val="left" w:pos="6075"/>
        <w:tab w:val="clear" w:pos="8306"/>
      </w:tabs>
    </w:pPr>
    <w: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023E" w14:paraId="28C24034" w14:textId="54DB4609">
    <w:pPr>
      <w:pStyle w:val="Header"/>
    </w:pPr>
    <w:r>
      <w:rPr>
        <w:noProof/>
        <w:lang w:val="el-GR" w:eastAsia="el-GR"/>
      </w:rPr>
      <w:drawing>
        <wp:anchor distT="0" distB="0" distL="114300" distR="114300" simplePos="0" relativeHeight="251659264" behindDoc="0" locked="0" layoutInCell="1" allowOverlap="1">
          <wp:simplePos x="0" y="0"/>
          <wp:positionH relativeFrom="column">
            <wp:posOffset>5033645</wp:posOffset>
          </wp:positionH>
          <wp:positionV relativeFrom="paragraph">
            <wp:posOffset>-63500</wp:posOffset>
          </wp:positionV>
          <wp:extent cx="889635" cy="438150"/>
          <wp:effectExtent l="0" t="0" r="0" b="0"/>
          <wp:wrapSquare wrapText="bothSides"/>
          <wp:docPr id="3" name="Εικόνα 3" descr="ypen-GR-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ypen-GR-bi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889635" cy="438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l-GR" w:eastAsia="el-GR"/>
      </w:rPr>
      <w:drawing>
        <wp:anchor distT="0" distB="0" distL="114300" distR="114300" simplePos="0" relativeHeight="251658240" behindDoc="0" locked="0" layoutInCell="1" allowOverlap="1">
          <wp:simplePos x="0" y="0"/>
          <wp:positionH relativeFrom="column">
            <wp:posOffset>-71755</wp:posOffset>
          </wp:positionH>
          <wp:positionV relativeFrom="paragraph">
            <wp:posOffset>-130175</wp:posOffset>
          </wp:positionV>
          <wp:extent cx="600075" cy="561975"/>
          <wp:effectExtent l="0" t="0" r="0" b="0"/>
          <wp:wrapSquare wrapText="bothSides"/>
          <wp:docPr id="4" name="Εικόνα 1" descr="ΕΘΝΟΣΗΜ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1" descr="ΕΘΝΟΣΗΜΟ"/>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600075" cy="561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7A2AF6"/>
    <w:multiLevelType w:val="multilevel"/>
    <w:tmpl w:val="2A4E7D5A"/>
    <w:styleLink w:val="WWNum2"/>
    <w:lvl w:ilvl="0">
      <w:start w:val="2"/>
      <w:numFmt w:val="decimal"/>
      <w:lvlText w:val="%1."/>
      <w:lvlJc w:val="left"/>
      <w:pPr>
        <w:ind w:left="502" w:hanging="360"/>
      </w:pPr>
    </w:lvl>
    <w:lvl w:ilvl="1">
      <w:start w:val="1"/>
      <w:numFmt w:val="decimal"/>
      <w:lvlText w:val="%1.%2"/>
      <w:lvlJc w:val="left"/>
      <w:pPr>
        <w:ind w:left="1287" w:hanging="720"/>
      </w:pPr>
      <w:rPr>
        <w:rFonts w:ascii="Tahoma" w:hAnsi="Tahoma"/>
        <w:b w:val="0"/>
        <w:i w:val="0"/>
      </w:rPr>
    </w:lvl>
    <w:lvl w:ilvl="2">
      <w:start w:val="1"/>
      <w:numFmt w:val="decimal"/>
      <w:lvlText w:val="%1.%2.%3.2"/>
      <w:lvlJc w:val="left"/>
      <w:pPr>
        <w:ind w:left="1440" w:hanging="720"/>
      </w:pPr>
    </w:lvl>
    <w:lvl w:ilvl="3">
      <w:start w:val="1"/>
      <w:numFmt w:val="decimal"/>
      <w:lvlText w:val="%1.%2.%3.%4"/>
      <w:lvlJc w:val="left"/>
      <w:pPr>
        <w:ind w:left="2160" w:hanging="1080"/>
      </w:pPr>
    </w:lvl>
    <w:lvl w:ilvl="4">
      <w:start w:val="1"/>
      <w:numFmt w:val="decimal"/>
      <w:lvlText w:val="%1.%2.%3.%4.%5"/>
      <w:lvlJc w:val="left"/>
      <w:pPr>
        <w:ind w:left="2880" w:hanging="144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680" w:hanging="2160"/>
      </w:pPr>
    </w:lvl>
    <w:lvl w:ilvl="8">
      <w:start w:val="1"/>
      <w:numFmt w:val="decimal"/>
      <w:lvlText w:val="%1.%2.%3.%4.%5.%6.%7.%8.%9"/>
      <w:lvlJc w:val="left"/>
      <w:pPr>
        <w:ind w:left="5040" w:hanging="2160"/>
      </w:pPr>
    </w:lvl>
  </w:abstractNum>
  <w:abstractNum w:abstractNumId="1">
    <w:nsid w:val="0DB32D82"/>
    <w:multiLevelType w:val="multilevel"/>
    <w:tmpl w:val="0B065E58"/>
    <w:styleLink w:val="WWNum11"/>
    <w:lvl w:ilvl="0">
      <w:start w:val="3"/>
      <w:numFmt w:val="decimal"/>
      <w:lvlText w:val="%1."/>
      <w:lvlJc w:val="left"/>
      <w:pPr>
        <w:ind w:left="720" w:hanging="360"/>
      </w:pPr>
    </w:lvl>
    <w:lvl w:ilvl="1">
      <w:start w:val="1"/>
      <w:numFmt w:val="decimal"/>
      <w:lvlText w:val="%1.%2."/>
      <w:lvlJc w:val="left"/>
      <w:pPr>
        <w:ind w:left="1260" w:hanging="720"/>
      </w:pPr>
    </w:lvl>
    <w:lvl w:ilvl="2">
      <w:start w:val="1"/>
      <w:numFmt w:val="decimal"/>
      <w:lvlText w:val="%1.%2.%3."/>
      <w:lvlJc w:val="left"/>
      <w:pPr>
        <w:ind w:left="1440" w:hanging="720"/>
      </w:pPr>
    </w:lvl>
    <w:lvl w:ilvl="3">
      <w:start w:val="1"/>
      <w:numFmt w:val="decimal"/>
      <w:lvlText w:val="%1.%2.%3.%4."/>
      <w:lvlJc w:val="left"/>
      <w:pPr>
        <w:ind w:left="1980" w:hanging="1080"/>
      </w:pPr>
    </w:lvl>
    <w:lvl w:ilvl="4">
      <w:start w:val="1"/>
      <w:numFmt w:val="decimal"/>
      <w:lvlText w:val="%1.%2.%3.%4.%5."/>
      <w:lvlJc w:val="left"/>
      <w:pPr>
        <w:ind w:left="2160" w:hanging="1080"/>
      </w:pPr>
    </w:lvl>
    <w:lvl w:ilvl="5">
      <w:start w:val="1"/>
      <w:numFmt w:val="decimal"/>
      <w:lvlText w:val="%1.%2.%3.%4.%5.%6."/>
      <w:lvlJc w:val="left"/>
      <w:pPr>
        <w:ind w:left="2700" w:hanging="1440"/>
      </w:pPr>
    </w:lvl>
    <w:lvl w:ilvl="6">
      <w:start w:val="1"/>
      <w:numFmt w:val="decimal"/>
      <w:lvlText w:val="%1.%2.%3.%4.%5.%6.%7."/>
      <w:lvlJc w:val="left"/>
      <w:pPr>
        <w:ind w:left="2880" w:hanging="1440"/>
      </w:pPr>
    </w:lvl>
    <w:lvl w:ilvl="7">
      <w:start w:val="1"/>
      <w:numFmt w:val="decimal"/>
      <w:lvlText w:val="%1.%2.%3.%4.%5.%6.%7.%8."/>
      <w:lvlJc w:val="left"/>
      <w:pPr>
        <w:ind w:left="3420" w:hanging="1800"/>
      </w:pPr>
    </w:lvl>
    <w:lvl w:ilvl="8">
      <w:start w:val="1"/>
      <w:numFmt w:val="decimal"/>
      <w:lvlText w:val="%1.%2.%3.%4.%5.%6.%7.%8.%9."/>
      <w:lvlJc w:val="left"/>
      <w:pPr>
        <w:ind w:left="3600" w:hanging="1800"/>
      </w:pPr>
    </w:lvl>
  </w:abstractNum>
  <w:abstractNum w:abstractNumId="2">
    <w:nsid w:val="12D22A40"/>
    <w:multiLevelType w:val="multilevel"/>
    <w:tmpl w:val="D8084052"/>
    <w:styleLink w:val="WWNum14"/>
    <w:lvl w:ilvl="0">
      <w:start w:val="7"/>
      <w:numFmt w:val="decimal"/>
      <w:lvlText w:val="%1"/>
      <w:lvlJc w:val="left"/>
      <w:pPr>
        <w:ind w:left="360" w:hanging="360"/>
      </w:pPr>
      <w:rPr>
        <w:i w:val="0"/>
      </w:rPr>
    </w:lvl>
    <w:lvl w:ilvl="1">
      <w:start w:val="1"/>
      <w:numFmt w:val="decimal"/>
      <w:lvlText w:val="%1.%2"/>
      <w:lvlJc w:val="left"/>
      <w:pPr>
        <w:ind w:left="862" w:hanging="360"/>
      </w:pPr>
      <w:rPr>
        <w:rFonts w:ascii="Tahoma" w:hAnsi="Tahoma"/>
        <w:b/>
        <w:i w:val="0"/>
      </w:rPr>
    </w:lvl>
    <w:lvl w:ilvl="2">
      <w:start w:val="1"/>
      <w:numFmt w:val="decimal"/>
      <w:lvlText w:val="%1.%2.%3"/>
      <w:lvlJc w:val="left"/>
      <w:pPr>
        <w:ind w:left="1724" w:hanging="720"/>
      </w:pPr>
      <w:rPr>
        <w:i w:val="0"/>
      </w:rPr>
    </w:lvl>
    <w:lvl w:ilvl="3">
      <w:start w:val="1"/>
      <w:numFmt w:val="decimal"/>
      <w:lvlText w:val="%1.%2.%3.%4"/>
      <w:lvlJc w:val="left"/>
      <w:pPr>
        <w:ind w:left="2226" w:hanging="720"/>
      </w:pPr>
      <w:rPr>
        <w:i w:val="0"/>
      </w:rPr>
    </w:lvl>
    <w:lvl w:ilvl="4">
      <w:start w:val="1"/>
      <w:numFmt w:val="decimal"/>
      <w:lvlText w:val="%1.%2.%3.%4.%5"/>
      <w:lvlJc w:val="left"/>
      <w:pPr>
        <w:ind w:left="3088" w:hanging="1080"/>
      </w:pPr>
      <w:rPr>
        <w:i w:val="0"/>
      </w:rPr>
    </w:lvl>
    <w:lvl w:ilvl="5">
      <w:start w:val="1"/>
      <w:numFmt w:val="decimal"/>
      <w:lvlText w:val="%1.%2.%3.%4.%5.%6"/>
      <w:lvlJc w:val="left"/>
      <w:pPr>
        <w:ind w:left="3590" w:hanging="1080"/>
      </w:pPr>
      <w:rPr>
        <w:i w:val="0"/>
      </w:rPr>
    </w:lvl>
    <w:lvl w:ilvl="6">
      <w:start w:val="1"/>
      <w:numFmt w:val="decimal"/>
      <w:lvlText w:val="%1.%2.%3.%4.%5.%6.%7"/>
      <w:lvlJc w:val="left"/>
      <w:pPr>
        <w:ind w:left="4452" w:hanging="1440"/>
      </w:pPr>
      <w:rPr>
        <w:i w:val="0"/>
      </w:rPr>
    </w:lvl>
    <w:lvl w:ilvl="7">
      <w:start w:val="1"/>
      <w:numFmt w:val="decimal"/>
      <w:lvlText w:val="%1.%2.%3.%4.%5.%6.%7.%8"/>
      <w:lvlJc w:val="left"/>
      <w:pPr>
        <w:ind w:left="4954" w:hanging="1440"/>
      </w:pPr>
      <w:rPr>
        <w:i w:val="0"/>
      </w:rPr>
    </w:lvl>
    <w:lvl w:ilvl="8">
      <w:start w:val="1"/>
      <w:numFmt w:val="decimal"/>
      <w:lvlText w:val="%1.%2.%3.%4.%5.%6.%7.%8.%9"/>
      <w:lvlJc w:val="left"/>
      <w:pPr>
        <w:ind w:left="5816" w:hanging="1800"/>
      </w:pPr>
      <w:rPr>
        <w:i w:val="0"/>
      </w:rPr>
    </w:lvl>
  </w:abstractNum>
  <w:abstractNum w:abstractNumId="3">
    <w:nsid w:val="1D340D36"/>
    <w:multiLevelType w:val="hybridMultilevel"/>
    <w:tmpl w:val="0D1C2DF8"/>
    <w:lvl w:ilvl="0">
      <w:start w:val="1"/>
      <w:numFmt w:val="bullet"/>
      <w:lvlText w:val="-"/>
      <w:lvlJc w:val="left"/>
      <w:pPr>
        <w:ind w:left="720" w:hanging="360"/>
      </w:pPr>
      <w:rPr>
        <w:rFonts w:ascii="Courier New" w:hAnsi="Courier New" w:hint="default"/>
        <w:lang w:val="el-GR"/>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42E308F"/>
    <w:multiLevelType w:val="multilevel"/>
    <w:tmpl w:val="4D6A4C98"/>
    <w:styleLink w:val="WWNum31"/>
    <w:lvl w:ilvl="0">
      <w:start w:val="1"/>
      <w:numFmt w:val="lowerRoman"/>
      <w:lvlText w:val="(%1)"/>
      <w:lvlJc w:val="left"/>
      <w:pPr>
        <w:ind w:left="-643" w:hanging="720"/>
      </w:pPr>
    </w:lvl>
    <w:lvl w:ilvl="1">
      <w:start w:val="0"/>
      <w:numFmt w:val="bullet"/>
      <w:lvlText w:val="o"/>
      <w:lvlJc w:val="left"/>
      <w:pPr>
        <w:ind w:left="-821" w:hanging="360"/>
      </w:pPr>
      <w:rPr>
        <w:rFonts w:ascii="Courier New" w:hAnsi="Courier New" w:cs="Courier New"/>
      </w:rPr>
    </w:lvl>
    <w:lvl w:ilvl="2">
      <w:start w:val="0"/>
      <w:numFmt w:val="bullet"/>
      <w:lvlText w:val=""/>
      <w:lvlJc w:val="left"/>
      <w:pPr>
        <w:ind w:left="-101" w:hanging="360"/>
      </w:pPr>
      <w:rPr>
        <w:rFonts w:ascii="Wingdings" w:hAnsi="Wingdings"/>
      </w:rPr>
    </w:lvl>
    <w:lvl w:ilvl="3">
      <w:start w:val="0"/>
      <w:numFmt w:val="bullet"/>
      <w:lvlText w:val=""/>
      <w:lvlJc w:val="left"/>
      <w:pPr>
        <w:ind w:left="619" w:hanging="360"/>
      </w:pPr>
      <w:rPr>
        <w:rFonts w:ascii="Symbol" w:hAnsi="Symbol"/>
      </w:rPr>
    </w:lvl>
    <w:lvl w:ilvl="4">
      <w:start w:val="0"/>
      <w:numFmt w:val="bullet"/>
      <w:lvlText w:val="o"/>
      <w:lvlJc w:val="left"/>
      <w:pPr>
        <w:ind w:left="1339" w:hanging="360"/>
      </w:pPr>
      <w:rPr>
        <w:rFonts w:ascii="Courier New" w:hAnsi="Courier New" w:cs="Courier New"/>
      </w:rPr>
    </w:lvl>
    <w:lvl w:ilvl="5">
      <w:start w:val="0"/>
      <w:numFmt w:val="bullet"/>
      <w:lvlText w:val=""/>
      <w:lvlJc w:val="left"/>
      <w:pPr>
        <w:ind w:left="2059" w:hanging="360"/>
      </w:pPr>
      <w:rPr>
        <w:rFonts w:ascii="Wingdings" w:hAnsi="Wingdings"/>
      </w:rPr>
    </w:lvl>
    <w:lvl w:ilvl="6">
      <w:start w:val="0"/>
      <w:numFmt w:val="bullet"/>
      <w:lvlText w:val=""/>
      <w:lvlJc w:val="left"/>
      <w:pPr>
        <w:ind w:left="2779" w:hanging="360"/>
      </w:pPr>
      <w:rPr>
        <w:rFonts w:ascii="Symbol" w:hAnsi="Symbol"/>
      </w:rPr>
    </w:lvl>
    <w:lvl w:ilvl="7">
      <w:start w:val="0"/>
      <w:numFmt w:val="bullet"/>
      <w:lvlText w:val="o"/>
      <w:lvlJc w:val="left"/>
      <w:pPr>
        <w:ind w:left="3499" w:hanging="360"/>
      </w:pPr>
      <w:rPr>
        <w:rFonts w:ascii="Courier New" w:hAnsi="Courier New" w:cs="Courier New"/>
      </w:rPr>
    </w:lvl>
    <w:lvl w:ilvl="8">
      <w:start w:val="0"/>
      <w:numFmt w:val="bullet"/>
      <w:lvlText w:val=""/>
      <w:lvlJc w:val="left"/>
      <w:pPr>
        <w:ind w:left="4219" w:hanging="360"/>
      </w:pPr>
      <w:rPr>
        <w:rFonts w:ascii="Wingdings" w:hAnsi="Wingdings"/>
      </w:rPr>
    </w:lvl>
  </w:abstractNum>
  <w:abstractNum w:abstractNumId="5">
    <w:nsid w:val="259446B1"/>
    <w:multiLevelType w:val="multilevel"/>
    <w:tmpl w:val="F008EE96"/>
    <w:styleLink w:val="WWNum13"/>
    <w:lvl w:ilvl="0">
      <w:start w:val="5"/>
      <w:numFmt w:val="decimal"/>
      <w:lvlText w:val="%1"/>
      <w:lvlJc w:val="left"/>
      <w:pPr>
        <w:ind w:left="360" w:hanging="360"/>
      </w:pPr>
      <w:rPr>
        <w:rFonts w:ascii="Tahoma" w:hAnsi="Tahoma"/>
        <w:b/>
        <w:i w:val="0"/>
      </w:rPr>
    </w:lvl>
    <w:lvl w:ilvl="1">
      <w:start w:val="1"/>
      <w:numFmt w:val="decimal"/>
      <w:lvlText w:val="%1.%2"/>
      <w:lvlJc w:val="left"/>
      <w:pPr>
        <w:ind w:left="2204" w:hanging="360"/>
      </w:pPr>
      <w:rPr>
        <w:rFonts w:ascii="Tahoma" w:hAnsi="Tahoma"/>
        <w:b/>
        <w:i w:val="0"/>
      </w:rPr>
    </w:lvl>
    <w:lvl w:ilvl="2">
      <w:start w:val="1"/>
      <w:numFmt w:val="decimal"/>
      <w:lvlText w:val="%1.%2.%3"/>
      <w:lvlJc w:val="left"/>
      <w:pPr>
        <w:ind w:left="1724" w:hanging="720"/>
      </w:pPr>
      <w:rPr>
        <w:rFonts w:ascii="Tahoma" w:hAnsi="Tahoma"/>
        <w:i w:val="0"/>
      </w:rPr>
    </w:lvl>
    <w:lvl w:ilvl="3">
      <w:start w:val="1"/>
      <w:numFmt w:val="decimal"/>
      <w:lvlText w:val="%1.%2.%3.%4"/>
      <w:lvlJc w:val="left"/>
      <w:pPr>
        <w:ind w:left="2226" w:hanging="720"/>
      </w:pPr>
      <w:rPr>
        <w:i w:val="0"/>
      </w:rPr>
    </w:lvl>
    <w:lvl w:ilvl="4">
      <w:start w:val="1"/>
      <w:numFmt w:val="decimal"/>
      <w:lvlText w:val="%1.%2.%3.%4.%5"/>
      <w:lvlJc w:val="left"/>
      <w:pPr>
        <w:ind w:left="3088" w:hanging="1080"/>
      </w:pPr>
      <w:rPr>
        <w:i w:val="0"/>
      </w:rPr>
    </w:lvl>
    <w:lvl w:ilvl="5">
      <w:start w:val="1"/>
      <w:numFmt w:val="decimal"/>
      <w:lvlText w:val="%1.%2.%3.%4.%5.%6"/>
      <w:lvlJc w:val="left"/>
      <w:pPr>
        <w:ind w:left="3590" w:hanging="1080"/>
      </w:pPr>
      <w:rPr>
        <w:i w:val="0"/>
      </w:rPr>
    </w:lvl>
    <w:lvl w:ilvl="6">
      <w:start w:val="1"/>
      <w:numFmt w:val="decimal"/>
      <w:lvlText w:val="%1.%2.%3.%4.%5.%6.%7"/>
      <w:lvlJc w:val="left"/>
      <w:pPr>
        <w:ind w:left="4452" w:hanging="1440"/>
      </w:pPr>
      <w:rPr>
        <w:i w:val="0"/>
      </w:rPr>
    </w:lvl>
    <w:lvl w:ilvl="7">
      <w:start w:val="1"/>
      <w:numFmt w:val="decimal"/>
      <w:lvlText w:val="%1.%2.%3.%4.%5.%6.%7.%8"/>
      <w:lvlJc w:val="left"/>
      <w:pPr>
        <w:ind w:left="4954" w:hanging="1440"/>
      </w:pPr>
      <w:rPr>
        <w:i w:val="0"/>
      </w:rPr>
    </w:lvl>
    <w:lvl w:ilvl="8">
      <w:start w:val="1"/>
      <w:numFmt w:val="decimal"/>
      <w:lvlText w:val="%1.%2.%3.%4.%5.%6.%7.%8.%9"/>
      <w:lvlJc w:val="left"/>
      <w:pPr>
        <w:ind w:left="5816" w:hanging="1800"/>
      </w:pPr>
      <w:rPr>
        <w:i w:val="0"/>
      </w:rPr>
    </w:lvl>
  </w:abstractNum>
  <w:abstractNum w:abstractNumId="6">
    <w:nsid w:val="26BC32E2"/>
    <w:multiLevelType w:val="multilevel"/>
    <w:tmpl w:val="74DCA3B8"/>
    <w:styleLink w:val="WWNum3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28C2459F"/>
    <w:multiLevelType w:val="multilevel"/>
    <w:tmpl w:val="5A20F506"/>
    <w:lvl w:ilvl="0">
      <w:start w:val="1"/>
      <w:numFmt w:val="bullet"/>
      <w:lvlText w:val=""/>
      <w:lvlJc w:val="left"/>
      <w:pPr>
        <w:ind w:left="720" w:hanging="360"/>
      </w:pPr>
      <w:rPr>
        <w:rFonts w:ascii="Symbol" w:hAnsi="Symbol" w:hint="default"/>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8">
    <w:nsid w:val="37D64AC9"/>
    <w:multiLevelType w:val="multilevel"/>
    <w:tmpl w:val="653E887A"/>
    <w:styleLink w:val="WWNum34"/>
    <w:lvl w:ilvl="0">
      <w:start w:val="1"/>
      <w:numFmt w:val="lowerRoman"/>
      <w:lvlText w:val="(%1)"/>
      <w:lvlJc w:val="left"/>
      <w:pPr>
        <w:ind w:left="1800" w:hanging="720"/>
      </w:pPr>
    </w:lvl>
    <w:lvl w:ilvl="1">
      <w:start w:val="0"/>
      <w:numFmt w:val="bullet"/>
      <w:lvlText w:val="o"/>
      <w:lvlJc w:val="left"/>
      <w:pPr>
        <w:ind w:left="1622" w:hanging="360"/>
      </w:pPr>
      <w:rPr>
        <w:rFonts w:ascii="Courier New" w:hAnsi="Courier New" w:cs="Courier New"/>
      </w:rPr>
    </w:lvl>
    <w:lvl w:ilvl="2">
      <w:start w:val="0"/>
      <w:numFmt w:val="bullet"/>
      <w:lvlText w:val=""/>
      <w:lvlJc w:val="left"/>
      <w:pPr>
        <w:ind w:left="2342" w:hanging="360"/>
      </w:pPr>
      <w:rPr>
        <w:rFonts w:ascii="Wingdings" w:hAnsi="Wingdings"/>
      </w:rPr>
    </w:lvl>
    <w:lvl w:ilvl="3">
      <w:start w:val="0"/>
      <w:numFmt w:val="bullet"/>
      <w:lvlText w:val=""/>
      <w:lvlJc w:val="left"/>
      <w:pPr>
        <w:ind w:left="3062" w:hanging="360"/>
      </w:pPr>
      <w:rPr>
        <w:rFonts w:ascii="Symbol" w:hAnsi="Symbol"/>
      </w:rPr>
    </w:lvl>
    <w:lvl w:ilvl="4">
      <w:start w:val="0"/>
      <w:numFmt w:val="bullet"/>
      <w:lvlText w:val="o"/>
      <w:lvlJc w:val="left"/>
      <w:pPr>
        <w:ind w:left="3782" w:hanging="360"/>
      </w:pPr>
      <w:rPr>
        <w:rFonts w:ascii="Courier New" w:hAnsi="Courier New" w:cs="Courier New"/>
      </w:rPr>
    </w:lvl>
    <w:lvl w:ilvl="5">
      <w:start w:val="0"/>
      <w:numFmt w:val="bullet"/>
      <w:lvlText w:val=""/>
      <w:lvlJc w:val="left"/>
      <w:pPr>
        <w:ind w:left="4502" w:hanging="360"/>
      </w:pPr>
      <w:rPr>
        <w:rFonts w:ascii="Wingdings" w:hAnsi="Wingdings"/>
      </w:rPr>
    </w:lvl>
    <w:lvl w:ilvl="6">
      <w:start w:val="0"/>
      <w:numFmt w:val="bullet"/>
      <w:lvlText w:val=""/>
      <w:lvlJc w:val="left"/>
      <w:pPr>
        <w:ind w:left="5222" w:hanging="360"/>
      </w:pPr>
      <w:rPr>
        <w:rFonts w:ascii="Symbol" w:hAnsi="Symbol"/>
      </w:rPr>
    </w:lvl>
    <w:lvl w:ilvl="7">
      <w:start w:val="0"/>
      <w:numFmt w:val="bullet"/>
      <w:lvlText w:val="o"/>
      <w:lvlJc w:val="left"/>
      <w:pPr>
        <w:ind w:left="5942" w:hanging="360"/>
      </w:pPr>
      <w:rPr>
        <w:rFonts w:ascii="Courier New" w:hAnsi="Courier New" w:cs="Courier New"/>
      </w:rPr>
    </w:lvl>
    <w:lvl w:ilvl="8">
      <w:start w:val="0"/>
      <w:numFmt w:val="bullet"/>
      <w:lvlText w:val=""/>
      <w:lvlJc w:val="left"/>
      <w:pPr>
        <w:ind w:left="6662" w:hanging="360"/>
      </w:pPr>
      <w:rPr>
        <w:rFonts w:ascii="Wingdings" w:hAnsi="Wingdings"/>
      </w:rPr>
    </w:lvl>
  </w:abstractNum>
  <w:abstractNum w:abstractNumId="9">
    <w:nsid w:val="3807318E"/>
    <w:multiLevelType w:val="multilevel"/>
    <w:tmpl w:val="19C888C8"/>
    <w:styleLink w:val="WWNum18"/>
    <w:lvl w:ilvl="0">
      <w:start w:val="6"/>
      <w:numFmt w:val="decimal"/>
      <w:lvlText w:val="%1"/>
      <w:lvlJc w:val="left"/>
      <w:pPr>
        <w:ind w:left="360" w:hanging="360"/>
      </w:pPr>
      <w:rPr>
        <w:rFonts w:ascii="Tahoma" w:hAnsi="Tahoma"/>
        <w:b/>
        <w:i w:val="0"/>
      </w:rPr>
    </w:lvl>
    <w:lvl w:ilvl="1">
      <w:start w:val="4"/>
      <w:numFmt w:val="decimal"/>
      <w:lvlText w:val="%1.%2"/>
      <w:lvlJc w:val="left"/>
      <w:pPr>
        <w:ind w:left="862" w:hanging="360"/>
      </w:pPr>
      <w:rPr>
        <w:rFonts w:ascii="Tahoma" w:hAnsi="Tahoma"/>
        <w:b/>
        <w:i w:val="0"/>
      </w:rPr>
    </w:lvl>
    <w:lvl w:ilvl="2">
      <w:start w:val="1"/>
      <w:numFmt w:val="decimal"/>
      <w:lvlText w:val="%1.%2.%3"/>
      <w:lvlJc w:val="left"/>
      <w:pPr>
        <w:ind w:left="1724" w:hanging="720"/>
      </w:pPr>
      <w:rPr>
        <w:i w:val="0"/>
      </w:rPr>
    </w:lvl>
    <w:lvl w:ilvl="3">
      <w:start w:val="1"/>
      <w:numFmt w:val="decimal"/>
      <w:lvlText w:val="%1.%2.%3.%4"/>
      <w:lvlJc w:val="left"/>
      <w:pPr>
        <w:ind w:left="2226" w:hanging="720"/>
      </w:pPr>
      <w:rPr>
        <w:i w:val="0"/>
      </w:rPr>
    </w:lvl>
    <w:lvl w:ilvl="4">
      <w:start w:val="1"/>
      <w:numFmt w:val="decimal"/>
      <w:lvlText w:val="%1.%2.%3.%4.%5"/>
      <w:lvlJc w:val="left"/>
      <w:pPr>
        <w:ind w:left="3088" w:hanging="1080"/>
      </w:pPr>
      <w:rPr>
        <w:i w:val="0"/>
      </w:rPr>
    </w:lvl>
    <w:lvl w:ilvl="5">
      <w:start w:val="1"/>
      <w:numFmt w:val="decimal"/>
      <w:lvlText w:val="%1.%2.%3.%4.%5.%6"/>
      <w:lvlJc w:val="left"/>
      <w:pPr>
        <w:ind w:left="3590" w:hanging="1080"/>
      </w:pPr>
      <w:rPr>
        <w:i w:val="0"/>
      </w:rPr>
    </w:lvl>
    <w:lvl w:ilvl="6">
      <w:start w:val="1"/>
      <w:numFmt w:val="decimal"/>
      <w:lvlText w:val="%1.%2.%3.%4.%5.%6.%7"/>
      <w:lvlJc w:val="left"/>
      <w:pPr>
        <w:ind w:left="4452" w:hanging="1440"/>
      </w:pPr>
      <w:rPr>
        <w:i w:val="0"/>
      </w:rPr>
    </w:lvl>
    <w:lvl w:ilvl="7">
      <w:start w:val="1"/>
      <w:numFmt w:val="decimal"/>
      <w:lvlText w:val="%1.%2.%3.%4.%5.%6.%7.%8"/>
      <w:lvlJc w:val="left"/>
      <w:pPr>
        <w:ind w:left="4954" w:hanging="1440"/>
      </w:pPr>
      <w:rPr>
        <w:i w:val="0"/>
      </w:rPr>
    </w:lvl>
    <w:lvl w:ilvl="8">
      <w:start w:val="1"/>
      <w:numFmt w:val="decimal"/>
      <w:lvlText w:val="%1.%2.%3.%4.%5.%6.%7.%8.%9"/>
      <w:lvlJc w:val="left"/>
      <w:pPr>
        <w:ind w:left="5816" w:hanging="1800"/>
      </w:pPr>
      <w:rPr>
        <w:i w:val="0"/>
      </w:rPr>
    </w:lvl>
  </w:abstractNum>
  <w:abstractNum w:abstractNumId="10">
    <w:nsid w:val="3CDE4308"/>
    <w:multiLevelType w:val="hybridMultilevel"/>
    <w:tmpl w:val="80C4722E"/>
    <w:lvl w:ilvl="0">
      <w:start w:val="1"/>
      <w:numFmt w:val="decimal"/>
      <w:lvlText w:val="%1."/>
      <w:lvlJc w:val="left"/>
      <w:pPr>
        <w:ind w:left="1620" w:hanging="360"/>
      </w:pPr>
      <w:rPr>
        <w:b w:val="0"/>
      </w:rPr>
    </w:lvl>
    <w:lvl w:ilvl="1" w:tentative="1">
      <w:start w:val="1"/>
      <w:numFmt w:val="lowerLetter"/>
      <w:lvlText w:val="%2."/>
      <w:lvlJc w:val="left"/>
      <w:pPr>
        <w:ind w:left="2340" w:hanging="360"/>
      </w:pPr>
    </w:lvl>
    <w:lvl w:ilvl="2" w:tentative="1">
      <w:start w:val="1"/>
      <w:numFmt w:val="lowerRoman"/>
      <w:lvlText w:val="%3."/>
      <w:lvlJc w:val="right"/>
      <w:pPr>
        <w:ind w:left="3060" w:hanging="180"/>
      </w:pPr>
    </w:lvl>
    <w:lvl w:ilvl="3" w:tentative="1">
      <w:start w:val="1"/>
      <w:numFmt w:val="decimal"/>
      <w:lvlText w:val="%4."/>
      <w:lvlJc w:val="left"/>
      <w:pPr>
        <w:ind w:left="3780" w:hanging="360"/>
      </w:pPr>
    </w:lvl>
    <w:lvl w:ilvl="4" w:tentative="1">
      <w:start w:val="1"/>
      <w:numFmt w:val="lowerLetter"/>
      <w:lvlText w:val="%5."/>
      <w:lvlJc w:val="left"/>
      <w:pPr>
        <w:ind w:left="4500" w:hanging="360"/>
      </w:pPr>
    </w:lvl>
    <w:lvl w:ilvl="5" w:tentative="1">
      <w:start w:val="1"/>
      <w:numFmt w:val="lowerRoman"/>
      <w:lvlText w:val="%6."/>
      <w:lvlJc w:val="right"/>
      <w:pPr>
        <w:ind w:left="5220" w:hanging="180"/>
      </w:pPr>
    </w:lvl>
    <w:lvl w:ilvl="6" w:tentative="1">
      <w:start w:val="1"/>
      <w:numFmt w:val="decimal"/>
      <w:lvlText w:val="%7."/>
      <w:lvlJc w:val="left"/>
      <w:pPr>
        <w:ind w:left="5940" w:hanging="360"/>
      </w:pPr>
    </w:lvl>
    <w:lvl w:ilvl="7" w:tentative="1">
      <w:start w:val="1"/>
      <w:numFmt w:val="lowerLetter"/>
      <w:lvlText w:val="%8."/>
      <w:lvlJc w:val="left"/>
      <w:pPr>
        <w:ind w:left="6660" w:hanging="360"/>
      </w:pPr>
    </w:lvl>
    <w:lvl w:ilvl="8" w:tentative="1">
      <w:start w:val="1"/>
      <w:numFmt w:val="lowerRoman"/>
      <w:lvlText w:val="%9."/>
      <w:lvlJc w:val="right"/>
      <w:pPr>
        <w:ind w:left="7380" w:hanging="180"/>
      </w:pPr>
    </w:lvl>
  </w:abstractNum>
  <w:abstractNum w:abstractNumId="11">
    <w:nsid w:val="424F2418"/>
    <w:multiLevelType w:val="multilevel"/>
    <w:tmpl w:val="66786DEA"/>
    <w:lvl w:ilvl="0">
      <w:start w:val="1"/>
      <w:numFmt w:val="decimal"/>
      <w:lvlText w:val="%1."/>
      <w:lvlJc w:val="left"/>
      <w:pPr>
        <w:ind w:left="720" w:hanging="360"/>
      </w:pPr>
      <w:rPr>
        <w:b/>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53663F09"/>
    <w:multiLevelType w:val="multilevel"/>
    <w:tmpl w:val="0E6EF444"/>
    <w:styleLink w:val="WWNum33"/>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57354540"/>
    <w:multiLevelType w:val="hybridMultilevel"/>
    <w:tmpl w:val="E3A49A0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D944F90"/>
    <w:multiLevelType w:val="multilevel"/>
    <w:tmpl w:val="79D66CB6"/>
    <w:styleLink w:val="WWNum12"/>
    <w:lvl w:ilvl="0">
      <w:start w:val="3"/>
      <w:numFmt w:val="decimal"/>
      <w:lvlText w:val="%1"/>
      <w:lvlJc w:val="left"/>
      <w:pPr>
        <w:ind w:left="360" w:hanging="360"/>
      </w:pPr>
    </w:lvl>
    <w:lvl w:ilvl="1">
      <w:start w:val="2"/>
      <w:numFmt w:val="decimal"/>
      <w:lvlText w:val="%1.%2"/>
      <w:lvlJc w:val="left"/>
      <w:pPr>
        <w:ind w:left="786" w:hanging="360"/>
      </w:pPr>
      <w:rPr>
        <w:rFonts w:ascii="Tahoma" w:hAnsi="Tahoma"/>
        <w:i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5">
    <w:nsid w:val="5EE0708D"/>
    <w:multiLevelType w:val="multilevel"/>
    <w:tmpl w:val="4238CCD0"/>
    <w:lvl w:ilvl="0">
      <w:start w:val="1"/>
      <w:numFmt w:val="lowerRoman"/>
      <w:lvlText w:val="(%1)"/>
      <w:lvlJc w:val="left"/>
      <w:pPr>
        <w:ind w:left="720" w:hanging="360"/>
      </w:pPr>
      <w:rPr>
        <w:rFonts w:ascii="Times New Roman" w:eastAsia="Times New Roman" w:hAnsi="Times New Roman" w:cs="Times New Roman"/>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6278552F"/>
    <w:multiLevelType w:val="multilevel"/>
    <w:tmpl w:val="7EC6D714"/>
    <w:styleLink w:val="WWNum42"/>
    <w:lvl w:ilvl="0">
      <w:start w:val="1"/>
      <w:numFmt w:val="decimal"/>
      <w:lvlText w:val="%1."/>
      <w:lvlJc w:val="left"/>
      <w:pPr>
        <w:ind w:left="360" w:hanging="360"/>
      </w:pPr>
      <w:rPr>
        <w:rFonts w:ascii="Tahoma" w:eastAsia="Times New Roman" w:hAnsi="Tahoma" w:cs="Tahoma"/>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65037EBE"/>
    <w:multiLevelType w:val="multilevel"/>
    <w:tmpl w:val="1A3A9F0A"/>
    <w:styleLink w:val="WWNum9"/>
    <w:lvl w:ilvl="0">
      <w:start w:val="0"/>
      <w:numFmt w:val="bullet"/>
      <w:lvlText w:val=""/>
      <w:lvlJc w:val="left"/>
      <w:pPr>
        <w:ind w:left="1004" w:hanging="360"/>
      </w:pPr>
      <w:rPr>
        <w:rFonts w:ascii="Symbol" w:hAnsi="Symbol"/>
      </w:rPr>
    </w:lvl>
    <w:lvl w:ilvl="1">
      <w:start w:val="0"/>
      <w:numFmt w:val="bullet"/>
      <w:lvlText w:val="o"/>
      <w:lvlJc w:val="left"/>
      <w:pPr>
        <w:ind w:left="1724" w:hanging="360"/>
      </w:pPr>
      <w:rPr>
        <w:rFonts w:ascii="Courier New" w:hAnsi="Courier New" w:cs="Courier New"/>
      </w:rPr>
    </w:lvl>
    <w:lvl w:ilvl="2">
      <w:start w:val="0"/>
      <w:numFmt w:val="bullet"/>
      <w:lvlText w:val=""/>
      <w:lvlJc w:val="left"/>
      <w:pPr>
        <w:ind w:left="2444" w:hanging="360"/>
      </w:pPr>
      <w:rPr>
        <w:rFonts w:ascii="Wingdings" w:hAnsi="Wingdings"/>
      </w:rPr>
    </w:lvl>
    <w:lvl w:ilvl="3">
      <w:start w:val="0"/>
      <w:numFmt w:val="bullet"/>
      <w:lvlText w:val=""/>
      <w:lvlJc w:val="left"/>
      <w:pPr>
        <w:ind w:left="3164" w:hanging="360"/>
      </w:pPr>
      <w:rPr>
        <w:rFonts w:ascii="Symbol" w:hAnsi="Symbol"/>
      </w:rPr>
    </w:lvl>
    <w:lvl w:ilvl="4">
      <w:start w:val="0"/>
      <w:numFmt w:val="bullet"/>
      <w:lvlText w:val="o"/>
      <w:lvlJc w:val="left"/>
      <w:pPr>
        <w:ind w:left="3884" w:hanging="360"/>
      </w:pPr>
      <w:rPr>
        <w:rFonts w:ascii="Courier New" w:hAnsi="Courier New" w:cs="Courier New"/>
      </w:rPr>
    </w:lvl>
    <w:lvl w:ilvl="5">
      <w:start w:val="0"/>
      <w:numFmt w:val="bullet"/>
      <w:lvlText w:val=""/>
      <w:lvlJc w:val="left"/>
      <w:pPr>
        <w:ind w:left="4604" w:hanging="360"/>
      </w:pPr>
      <w:rPr>
        <w:rFonts w:ascii="Wingdings" w:hAnsi="Wingdings"/>
      </w:rPr>
    </w:lvl>
    <w:lvl w:ilvl="6">
      <w:start w:val="0"/>
      <w:numFmt w:val="bullet"/>
      <w:lvlText w:val=""/>
      <w:lvlJc w:val="left"/>
      <w:pPr>
        <w:ind w:left="5324" w:hanging="360"/>
      </w:pPr>
      <w:rPr>
        <w:rFonts w:ascii="Symbol" w:hAnsi="Symbol"/>
      </w:rPr>
    </w:lvl>
    <w:lvl w:ilvl="7">
      <w:start w:val="0"/>
      <w:numFmt w:val="bullet"/>
      <w:lvlText w:val="o"/>
      <w:lvlJc w:val="left"/>
      <w:pPr>
        <w:ind w:left="6044" w:hanging="360"/>
      </w:pPr>
      <w:rPr>
        <w:rFonts w:ascii="Courier New" w:hAnsi="Courier New" w:cs="Courier New"/>
      </w:rPr>
    </w:lvl>
    <w:lvl w:ilvl="8">
      <w:start w:val="0"/>
      <w:numFmt w:val="bullet"/>
      <w:lvlText w:val=""/>
      <w:lvlJc w:val="left"/>
      <w:pPr>
        <w:ind w:left="6764" w:hanging="360"/>
      </w:pPr>
      <w:rPr>
        <w:rFonts w:ascii="Wingdings" w:hAnsi="Wingdings"/>
      </w:rPr>
    </w:lvl>
  </w:abstractNum>
  <w:abstractNum w:abstractNumId="18">
    <w:nsid w:val="666E6918"/>
    <w:multiLevelType w:val="multilevel"/>
    <w:tmpl w:val="3892B83C"/>
    <w:lvl w:ilvl="0">
      <w:start w:val="0"/>
      <w:numFmt w:val="bullet"/>
      <w:lvlText w:val=""/>
      <w:lvlJc w:val="left"/>
      <w:pPr>
        <w:ind w:left="1080" w:hanging="360"/>
      </w:pPr>
      <w:rPr>
        <w:rFonts w:ascii="Symbol" w:hAnsi="Symbol"/>
      </w:rPr>
    </w:lvl>
    <w:lvl w:ilvl="1">
      <w:start w:val="1"/>
      <w:numFmt w:val="lowerLetter"/>
      <w:lvlText w:val="%2."/>
      <w:lvlJc w:val="left"/>
      <w:pPr>
        <w:ind w:left="742" w:hanging="360"/>
      </w:pPr>
    </w:lvl>
    <w:lvl w:ilvl="2">
      <w:start w:val="1"/>
      <w:numFmt w:val="lowerRoman"/>
      <w:lvlText w:val="%3."/>
      <w:lvlJc w:val="right"/>
      <w:pPr>
        <w:ind w:left="1462" w:hanging="180"/>
      </w:pPr>
    </w:lvl>
    <w:lvl w:ilvl="3">
      <w:start w:val="1"/>
      <w:numFmt w:val="decimal"/>
      <w:lvlText w:val="%4."/>
      <w:lvlJc w:val="left"/>
      <w:pPr>
        <w:ind w:left="2182" w:hanging="360"/>
      </w:pPr>
    </w:lvl>
    <w:lvl w:ilvl="4">
      <w:start w:val="1"/>
      <w:numFmt w:val="lowerLetter"/>
      <w:lvlText w:val="%5."/>
      <w:lvlJc w:val="left"/>
      <w:pPr>
        <w:ind w:left="2902" w:hanging="360"/>
      </w:pPr>
    </w:lvl>
    <w:lvl w:ilvl="5">
      <w:start w:val="1"/>
      <w:numFmt w:val="lowerRoman"/>
      <w:lvlText w:val="%6."/>
      <w:lvlJc w:val="right"/>
      <w:pPr>
        <w:ind w:left="3622" w:hanging="180"/>
      </w:pPr>
    </w:lvl>
    <w:lvl w:ilvl="6">
      <w:start w:val="1"/>
      <w:numFmt w:val="decimal"/>
      <w:lvlText w:val="%7."/>
      <w:lvlJc w:val="left"/>
      <w:pPr>
        <w:ind w:left="4342" w:hanging="360"/>
      </w:pPr>
    </w:lvl>
    <w:lvl w:ilvl="7">
      <w:start w:val="1"/>
      <w:numFmt w:val="lowerLetter"/>
      <w:lvlText w:val="%8."/>
      <w:lvlJc w:val="left"/>
      <w:pPr>
        <w:ind w:left="5062" w:hanging="360"/>
      </w:pPr>
    </w:lvl>
    <w:lvl w:ilvl="8">
      <w:start w:val="1"/>
      <w:numFmt w:val="lowerRoman"/>
      <w:lvlText w:val="%9."/>
      <w:lvlJc w:val="right"/>
      <w:pPr>
        <w:ind w:left="5782" w:hanging="180"/>
      </w:pPr>
    </w:lvl>
  </w:abstractNum>
  <w:abstractNum w:abstractNumId="19">
    <w:nsid w:val="78244C4E"/>
    <w:multiLevelType w:val="multilevel"/>
    <w:tmpl w:val="4ED24156"/>
    <w:lvl w:ilvl="0">
      <w:start w:val="1"/>
      <w:numFmt w:val="lowerRoman"/>
      <w:lvlText w:val="%1."/>
      <w:lvlJc w:val="righ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0">
    <w:nsid w:val="78954BF3"/>
    <w:multiLevelType w:val="hybridMultilevel"/>
    <w:tmpl w:val="BB9834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7AF71A99"/>
    <w:multiLevelType w:val="multilevel"/>
    <w:tmpl w:val="11A075D2"/>
    <w:styleLink w:val="WWNum36"/>
    <w:lvl w:ilvl="0">
      <w:start w:val="1"/>
      <w:numFmt w:val="lowerRoman"/>
      <w:lvlText w:val="(%1)"/>
      <w:lvlJc w:val="left"/>
      <w:pPr>
        <w:ind w:left="177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6"/>
    <w:lvlOverride w:ilvl="0">
      <w:lvl w:ilvl="0">
        <w:start w:val="1"/>
        <w:numFmt w:val="decimal"/>
        <w:lvlText w:val="%1."/>
        <w:lvlJc w:val="left"/>
        <w:pPr>
          <w:ind w:left="360" w:hanging="360"/>
        </w:pPr>
        <w:rPr>
          <w:rFonts w:ascii="Calibri" w:eastAsia="Times New Roman" w:hAnsi="Calibri" w:cs="Tahoma"/>
          <w:b w:val="0"/>
          <w:sz w:val="22"/>
        </w:rPr>
      </w:lvl>
    </w:lvlOverride>
  </w:num>
  <w:num w:numId="3">
    <w:abstractNumId w:val="16"/>
    <w:lvlOverride w:ilvl="0">
      <w:startOverride w:val="1"/>
    </w:lvlOverride>
  </w:num>
  <w:num w:numId="4">
    <w:abstractNumId w:val="17"/>
  </w:num>
  <w:num w:numId="5">
    <w:abstractNumId w:val="20"/>
  </w:num>
  <w:num w:numId="6">
    <w:abstractNumId w:val="11"/>
  </w:num>
  <w:num w:numId="7">
    <w:abstractNumId w:val="0"/>
    <w:lvlOverride w:ilvl="1">
      <w:lvl w:ilvl="1">
        <w:start w:val="1"/>
        <w:numFmt w:val="decimal"/>
        <w:lvlText w:val="%1.%2"/>
        <w:lvlJc w:val="left"/>
        <w:pPr>
          <w:ind w:left="1287" w:hanging="720"/>
        </w:pPr>
        <w:rPr>
          <w:rFonts w:ascii="Calibri" w:hAnsi="Calibri"/>
          <w:b w:val="0"/>
          <w:i w:val="0"/>
        </w:rPr>
      </w:lvl>
    </w:lvlOverride>
  </w:num>
  <w:num w:numId="8">
    <w:abstractNumId w:val="1"/>
  </w:num>
  <w:num w:numId="9">
    <w:abstractNumId w:val="14"/>
    <w:lvlOverride w:ilvl="1">
      <w:lvl w:ilvl="1">
        <w:start w:val="2"/>
        <w:numFmt w:val="decimal"/>
        <w:lvlText w:val="%1.%2"/>
        <w:lvlJc w:val="left"/>
        <w:pPr>
          <w:ind w:left="786" w:hanging="360"/>
        </w:pPr>
        <w:rPr>
          <w:rFonts w:ascii="Calibri" w:hAnsi="Calibri"/>
          <w:i w:val="0"/>
        </w:rPr>
      </w:lvl>
    </w:lvlOverride>
  </w:num>
  <w:num w:numId="10">
    <w:abstractNumId w:val="9"/>
  </w:num>
  <w:num w:numId="11">
    <w:abstractNumId w:val="5"/>
    <w:lvlOverride w:ilvl="0">
      <w:lvl w:ilvl="0">
        <w:start w:val="5"/>
        <w:numFmt w:val="decimal"/>
        <w:lvlText w:val="%1"/>
        <w:lvlJc w:val="left"/>
        <w:pPr>
          <w:ind w:left="360" w:hanging="360"/>
        </w:pPr>
        <w:rPr>
          <w:rFonts w:ascii="Calibri" w:hAnsi="Calibri"/>
          <w:b/>
          <w:i w:val="0"/>
        </w:rPr>
      </w:lvl>
    </w:lvlOverride>
    <w:lvlOverride w:ilvl="1">
      <w:lvl w:ilvl="1">
        <w:start w:val="1"/>
        <w:numFmt w:val="decimal"/>
        <w:lvlText w:val="%1.%2"/>
        <w:lvlJc w:val="left"/>
        <w:pPr>
          <w:ind w:left="2204" w:hanging="360"/>
        </w:pPr>
        <w:rPr>
          <w:rFonts w:ascii="Calibri" w:hAnsi="Calibri"/>
          <w:b/>
          <w:i w:val="0"/>
        </w:rPr>
      </w:lvl>
    </w:lvlOverride>
    <w:lvlOverride w:ilvl="2">
      <w:lvl w:ilvl="2">
        <w:start w:val="1"/>
        <w:numFmt w:val="decimal"/>
        <w:lvlText w:val="%1.%2.%3"/>
        <w:lvlJc w:val="left"/>
        <w:pPr>
          <w:ind w:left="1724" w:hanging="720"/>
        </w:pPr>
        <w:rPr>
          <w:rFonts w:ascii="Calibri" w:hAnsi="Calibri"/>
          <w:i w:val="0"/>
        </w:rPr>
      </w:lvl>
    </w:lvlOverride>
  </w:num>
  <w:num w:numId="12">
    <w:abstractNumId w:val="19"/>
  </w:num>
  <w:num w:numId="13">
    <w:abstractNumId w:val="2"/>
    <w:lvlOverride w:ilvl="1">
      <w:lvl w:ilvl="1">
        <w:start w:val="1"/>
        <w:numFmt w:val="decimal"/>
        <w:lvlText w:val="%1.%2"/>
        <w:lvlJc w:val="left"/>
        <w:pPr>
          <w:ind w:left="862" w:hanging="360"/>
        </w:pPr>
        <w:rPr>
          <w:rFonts w:ascii="Calibri" w:hAnsi="Calibri"/>
          <w:b w:val="0"/>
          <w:i w:val="0"/>
        </w:rPr>
      </w:lvl>
    </w:lvlOverride>
  </w:num>
  <w:num w:numId="14">
    <w:abstractNumId w:val="10"/>
  </w:num>
  <w:num w:numId="15">
    <w:abstractNumId w:val="7"/>
  </w:num>
  <w:num w:numId="16">
    <w:abstractNumId w:val="13"/>
  </w:num>
  <w:num w:numId="17">
    <w:abstractNumId w:val="6"/>
  </w:num>
  <w:num w:numId="18">
    <w:abstractNumId w:val="4"/>
  </w:num>
  <w:num w:numId="19">
    <w:abstractNumId w:val="12"/>
  </w:num>
  <w:num w:numId="20">
    <w:abstractNumId w:val="8"/>
  </w:num>
  <w:num w:numId="21">
    <w:abstractNumId w:val="21"/>
  </w:num>
  <w:num w:numId="22">
    <w:abstractNumId w:val="15"/>
  </w:num>
  <w:num w:numId="23">
    <w:abstractNumId w:val="18"/>
  </w:num>
  <w:num w:numId="24">
    <w:abstractNumId w:val="0"/>
  </w:num>
  <w:num w:numId="25">
    <w:abstractNumId w:val="2"/>
  </w:num>
  <w:num w:numId="26">
    <w:abstractNumId w:val="5"/>
  </w:num>
  <w:num w:numId="27">
    <w:abstractNumId w:val="14"/>
  </w:num>
  <w:num w:numId="2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AVRAM Ioana-Fulvia">
    <w15:presenceInfo w15:providerId="AD" w15:userId="S::Ioana-Fulvia.AVRAM@efta.int::b0de277f-a926-40af-b782-c21e2505f505"/>
  </w15:person>
  <w15:person w15:author="UBIERNA Rodrigo">
    <w15:presenceInfo w15:providerId="AD" w15:userId="S::rodrigo.UBIERNA@efta.int::5ad73eba-0610-4a99-b1e3-1fff957150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trackRevisions/>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8A7"/>
    <w:rsid w:val="000005F9"/>
    <w:rsid w:val="000039A2"/>
    <w:rsid w:val="00005BAE"/>
    <w:rsid w:val="00006467"/>
    <w:rsid w:val="00014219"/>
    <w:rsid w:val="00021A81"/>
    <w:rsid w:val="00022307"/>
    <w:rsid w:val="000251FF"/>
    <w:rsid w:val="0002548E"/>
    <w:rsid w:val="000262AC"/>
    <w:rsid w:val="000300AA"/>
    <w:rsid w:val="00030A63"/>
    <w:rsid w:val="0003247B"/>
    <w:rsid w:val="00035FD6"/>
    <w:rsid w:val="00037361"/>
    <w:rsid w:val="00047EDD"/>
    <w:rsid w:val="00050553"/>
    <w:rsid w:val="000519C5"/>
    <w:rsid w:val="00052079"/>
    <w:rsid w:val="00061285"/>
    <w:rsid w:val="000663B9"/>
    <w:rsid w:val="00072B18"/>
    <w:rsid w:val="00081769"/>
    <w:rsid w:val="00084649"/>
    <w:rsid w:val="00093251"/>
    <w:rsid w:val="00093491"/>
    <w:rsid w:val="00094C7B"/>
    <w:rsid w:val="00095D8C"/>
    <w:rsid w:val="000970F5"/>
    <w:rsid w:val="000A0B7F"/>
    <w:rsid w:val="000A36BA"/>
    <w:rsid w:val="000A4A5D"/>
    <w:rsid w:val="000A66C4"/>
    <w:rsid w:val="000B02C4"/>
    <w:rsid w:val="000B1D05"/>
    <w:rsid w:val="000C37F5"/>
    <w:rsid w:val="000D1FFB"/>
    <w:rsid w:val="000E1FCC"/>
    <w:rsid w:val="000E7499"/>
    <w:rsid w:val="000F20D2"/>
    <w:rsid w:val="000F54AE"/>
    <w:rsid w:val="000F5695"/>
    <w:rsid w:val="000F728C"/>
    <w:rsid w:val="00106C78"/>
    <w:rsid w:val="00111C9E"/>
    <w:rsid w:val="00114821"/>
    <w:rsid w:val="0011791B"/>
    <w:rsid w:val="001218B3"/>
    <w:rsid w:val="00124C2C"/>
    <w:rsid w:val="001326C5"/>
    <w:rsid w:val="0014023E"/>
    <w:rsid w:val="00141399"/>
    <w:rsid w:val="00144A0A"/>
    <w:rsid w:val="00150F3D"/>
    <w:rsid w:val="001517F9"/>
    <w:rsid w:val="001518AF"/>
    <w:rsid w:val="00152DAF"/>
    <w:rsid w:val="001564FD"/>
    <w:rsid w:val="00156DE8"/>
    <w:rsid w:val="00157E72"/>
    <w:rsid w:val="001601E1"/>
    <w:rsid w:val="00163B56"/>
    <w:rsid w:val="00166A64"/>
    <w:rsid w:val="00170B10"/>
    <w:rsid w:val="00173430"/>
    <w:rsid w:val="0018089B"/>
    <w:rsid w:val="00190DB0"/>
    <w:rsid w:val="001A6A55"/>
    <w:rsid w:val="001B04F8"/>
    <w:rsid w:val="001B4C04"/>
    <w:rsid w:val="001B4CDE"/>
    <w:rsid w:val="001B5B13"/>
    <w:rsid w:val="001D0D2B"/>
    <w:rsid w:val="001D2E8C"/>
    <w:rsid w:val="001D3232"/>
    <w:rsid w:val="001D7642"/>
    <w:rsid w:val="001D7FE7"/>
    <w:rsid w:val="001E0247"/>
    <w:rsid w:val="001E1444"/>
    <w:rsid w:val="001E1881"/>
    <w:rsid w:val="001E2867"/>
    <w:rsid w:val="001E3082"/>
    <w:rsid w:val="001E3526"/>
    <w:rsid w:val="001E6A94"/>
    <w:rsid w:val="001F3348"/>
    <w:rsid w:val="001F5498"/>
    <w:rsid w:val="00202008"/>
    <w:rsid w:val="002037C8"/>
    <w:rsid w:val="002048CC"/>
    <w:rsid w:val="00205865"/>
    <w:rsid w:val="00210E48"/>
    <w:rsid w:val="00211774"/>
    <w:rsid w:val="00212CCF"/>
    <w:rsid w:val="00216C5C"/>
    <w:rsid w:val="00225AFD"/>
    <w:rsid w:val="00230154"/>
    <w:rsid w:val="00234410"/>
    <w:rsid w:val="00237C90"/>
    <w:rsid w:val="00241912"/>
    <w:rsid w:val="0025129A"/>
    <w:rsid w:val="00253FA7"/>
    <w:rsid w:val="00261339"/>
    <w:rsid w:val="00267528"/>
    <w:rsid w:val="002742FF"/>
    <w:rsid w:val="00281441"/>
    <w:rsid w:val="002814B9"/>
    <w:rsid w:val="002A12FD"/>
    <w:rsid w:val="002A1368"/>
    <w:rsid w:val="002A4CCD"/>
    <w:rsid w:val="002B0D6C"/>
    <w:rsid w:val="002B7784"/>
    <w:rsid w:val="002D68E3"/>
    <w:rsid w:val="002D6970"/>
    <w:rsid w:val="002D7472"/>
    <w:rsid w:val="002E0516"/>
    <w:rsid w:val="002E0E70"/>
    <w:rsid w:val="002E1AF7"/>
    <w:rsid w:val="002E3C1B"/>
    <w:rsid w:val="002E5940"/>
    <w:rsid w:val="002F04B2"/>
    <w:rsid w:val="002F6004"/>
    <w:rsid w:val="002F6EAB"/>
    <w:rsid w:val="00300600"/>
    <w:rsid w:val="00303609"/>
    <w:rsid w:val="00307BE2"/>
    <w:rsid w:val="00310249"/>
    <w:rsid w:val="00312C4A"/>
    <w:rsid w:val="0031340F"/>
    <w:rsid w:val="00314D5E"/>
    <w:rsid w:val="00323903"/>
    <w:rsid w:val="00326264"/>
    <w:rsid w:val="00327CB3"/>
    <w:rsid w:val="0034304B"/>
    <w:rsid w:val="003469E5"/>
    <w:rsid w:val="0035110E"/>
    <w:rsid w:val="003604A1"/>
    <w:rsid w:val="00365B9B"/>
    <w:rsid w:val="003665C8"/>
    <w:rsid w:val="0037550F"/>
    <w:rsid w:val="00376EF6"/>
    <w:rsid w:val="003853A3"/>
    <w:rsid w:val="00385493"/>
    <w:rsid w:val="00393381"/>
    <w:rsid w:val="003A1219"/>
    <w:rsid w:val="003A3EDA"/>
    <w:rsid w:val="003A546E"/>
    <w:rsid w:val="003B5129"/>
    <w:rsid w:val="003B7D52"/>
    <w:rsid w:val="003B7E9E"/>
    <w:rsid w:val="003B7F46"/>
    <w:rsid w:val="003D3761"/>
    <w:rsid w:val="003D4753"/>
    <w:rsid w:val="003D56E4"/>
    <w:rsid w:val="003E0674"/>
    <w:rsid w:val="003E0CFF"/>
    <w:rsid w:val="003E2476"/>
    <w:rsid w:val="003E333A"/>
    <w:rsid w:val="003E5E21"/>
    <w:rsid w:val="003E7747"/>
    <w:rsid w:val="003E7878"/>
    <w:rsid w:val="003F4324"/>
    <w:rsid w:val="003F6E24"/>
    <w:rsid w:val="00402567"/>
    <w:rsid w:val="00403977"/>
    <w:rsid w:val="00403D4E"/>
    <w:rsid w:val="00403DF9"/>
    <w:rsid w:val="00404A51"/>
    <w:rsid w:val="00404B53"/>
    <w:rsid w:val="00405513"/>
    <w:rsid w:val="00406A4A"/>
    <w:rsid w:val="004151BB"/>
    <w:rsid w:val="00421E27"/>
    <w:rsid w:val="00421FF5"/>
    <w:rsid w:val="00424637"/>
    <w:rsid w:val="00437754"/>
    <w:rsid w:val="004417BE"/>
    <w:rsid w:val="00444CA5"/>
    <w:rsid w:val="0044603E"/>
    <w:rsid w:val="004504F2"/>
    <w:rsid w:val="004507D9"/>
    <w:rsid w:val="00450F12"/>
    <w:rsid w:val="00451F32"/>
    <w:rsid w:val="00453039"/>
    <w:rsid w:val="004534A0"/>
    <w:rsid w:val="00456BC7"/>
    <w:rsid w:val="00456CF8"/>
    <w:rsid w:val="004578FA"/>
    <w:rsid w:val="00457F96"/>
    <w:rsid w:val="0046024C"/>
    <w:rsid w:val="004649B4"/>
    <w:rsid w:val="0046616D"/>
    <w:rsid w:val="0046724C"/>
    <w:rsid w:val="00474159"/>
    <w:rsid w:val="004741B7"/>
    <w:rsid w:val="004878A7"/>
    <w:rsid w:val="004919B4"/>
    <w:rsid w:val="0049325F"/>
    <w:rsid w:val="004A22DF"/>
    <w:rsid w:val="004A2C2C"/>
    <w:rsid w:val="004A390B"/>
    <w:rsid w:val="004A7E09"/>
    <w:rsid w:val="004B1BF4"/>
    <w:rsid w:val="004B3FAC"/>
    <w:rsid w:val="004B413D"/>
    <w:rsid w:val="004B67EE"/>
    <w:rsid w:val="004B71FF"/>
    <w:rsid w:val="004B7833"/>
    <w:rsid w:val="004C18EB"/>
    <w:rsid w:val="004C33A1"/>
    <w:rsid w:val="004C409B"/>
    <w:rsid w:val="004C60C5"/>
    <w:rsid w:val="004D2A14"/>
    <w:rsid w:val="004D5D7B"/>
    <w:rsid w:val="004D627D"/>
    <w:rsid w:val="004D6E59"/>
    <w:rsid w:val="004E0D7F"/>
    <w:rsid w:val="004E3652"/>
    <w:rsid w:val="004E5A1A"/>
    <w:rsid w:val="004F344B"/>
    <w:rsid w:val="004F600F"/>
    <w:rsid w:val="00501506"/>
    <w:rsid w:val="00501966"/>
    <w:rsid w:val="00504AD2"/>
    <w:rsid w:val="005054B0"/>
    <w:rsid w:val="005135E0"/>
    <w:rsid w:val="0051467D"/>
    <w:rsid w:val="005203DB"/>
    <w:rsid w:val="00522643"/>
    <w:rsid w:val="00525476"/>
    <w:rsid w:val="0053012E"/>
    <w:rsid w:val="005342D8"/>
    <w:rsid w:val="00541268"/>
    <w:rsid w:val="0054221D"/>
    <w:rsid w:val="005454C4"/>
    <w:rsid w:val="00547340"/>
    <w:rsid w:val="00547349"/>
    <w:rsid w:val="00552EA3"/>
    <w:rsid w:val="00555730"/>
    <w:rsid w:val="00555C0F"/>
    <w:rsid w:val="00556ACB"/>
    <w:rsid w:val="00563C73"/>
    <w:rsid w:val="00564EB7"/>
    <w:rsid w:val="005655E2"/>
    <w:rsid w:val="005725B1"/>
    <w:rsid w:val="0057357F"/>
    <w:rsid w:val="00581FC0"/>
    <w:rsid w:val="005852D5"/>
    <w:rsid w:val="0058606D"/>
    <w:rsid w:val="00591096"/>
    <w:rsid w:val="005960B1"/>
    <w:rsid w:val="00596D16"/>
    <w:rsid w:val="005A0B20"/>
    <w:rsid w:val="005B0E4C"/>
    <w:rsid w:val="005B3EBE"/>
    <w:rsid w:val="005C27A7"/>
    <w:rsid w:val="005E507F"/>
    <w:rsid w:val="005F1C34"/>
    <w:rsid w:val="005F3156"/>
    <w:rsid w:val="005F5AC6"/>
    <w:rsid w:val="005F65C6"/>
    <w:rsid w:val="005F7DC7"/>
    <w:rsid w:val="00600D93"/>
    <w:rsid w:val="006014CC"/>
    <w:rsid w:val="006061F3"/>
    <w:rsid w:val="00607676"/>
    <w:rsid w:val="00607B80"/>
    <w:rsid w:val="00611953"/>
    <w:rsid w:val="00614000"/>
    <w:rsid w:val="0061400E"/>
    <w:rsid w:val="00621B06"/>
    <w:rsid w:val="00621FB2"/>
    <w:rsid w:val="00622BFA"/>
    <w:rsid w:val="006308D1"/>
    <w:rsid w:val="006330DF"/>
    <w:rsid w:val="00635E1C"/>
    <w:rsid w:val="00636D49"/>
    <w:rsid w:val="00640C12"/>
    <w:rsid w:val="00641304"/>
    <w:rsid w:val="00643166"/>
    <w:rsid w:val="00643B49"/>
    <w:rsid w:val="006559F9"/>
    <w:rsid w:val="00657DC6"/>
    <w:rsid w:val="00662130"/>
    <w:rsid w:val="00663111"/>
    <w:rsid w:val="006632A8"/>
    <w:rsid w:val="0066401C"/>
    <w:rsid w:val="006651D9"/>
    <w:rsid w:val="00665CE0"/>
    <w:rsid w:val="00667FED"/>
    <w:rsid w:val="00670734"/>
    <w:rsid w:val="00671211"/>
    <w:rsid w:val="006729C2"/>
    <w:rsid w:val="00674DE4"/>
    <w:rsid w:val="0068056C"/>
    <w:rsid w:val="00680C2D"/>
    <w:rsid w:val="00691699"/>
    <w:rsid w:val="00692424"/>
    <w:rsid w:val="00692C71"/>
    <w:rsid w:val="006956FD"/>
    <w:rsid w:val="006974CD"/>
    <w:rsid w:val="00697696"/>
    <w:rsid w:val="006A73DF"/>
    <w:rsid w:val="006B498A"/>
    <w:rsid w:val="006B603B"/>
    <w:rsid w:val="006B669F"/>
    <w:rsid w:val="006C484B"/>
    <w:rsid w:val="006C6FBC"/>
    <w:rsid w:val="006D01F0"/>
    <w:rsid w:val="006D4F19"/>
    <w:rsid w:val="006D5372"/>
    <w:rsid w:val="006E729C"/>
    <w:rsid w:val="006F7A61"/>
    <w:rsid w:val="006F7C37"/>
    <w:rsid w:val="006F7CA2"/>
    <w:rsid w:val="00701AE4"/>
    <w:rsid w:val="00701DAE"/>
    <w:rsid w:val="0070294C"/>
    <w:rsid w:val="0070601C"/>
    <w:rsid w:val="007147B7"/>
    <w:rsid w:val="00715BDD"/>
    <w:rsid w:val="00717CFC"/>
    <w:rsid w:val="00721A2C"/>
    <w:rsid w:val="00722C32"/>
    <w:rsid w:val="0072792F"/>
    <w:rsid w:val="00730B3C"/>
    <w:rsid w:val="00735233"/>
    <w:rsid w:val="0073772D"/>
    <w:rsid w:val="0074460B"/>
    <w:rsid w:val="00744D9F"/>
    <w:rsid w:val="0075070C"/>
    <w:rsid w:val="00750C34"/>
    <w:rsid w:val="00750F8F"/>
    <w:rsid w:val="0075279C"/>
    <w:rsid w:val="00754294"/>
    <w:rsid w:val="00756F1A"/>
    <w:rsid w:val="007572F8"/>
    <w:rsid w:val="007606B4"/>
    <w:rsid w:val="007615B1"/>
    <w:rsid w:val="00763042"/>
    <w:rsid w:val="00763793"/>
    <w:rsid w:val="00770BCA"/>
    <w:rsid w:val="00773797"/>
    <w:rsid w:val="00775061"/>
    <w:rsid w:val="007756E5"/>
    <w:rsid w:val="00777110"/>
    <w:rsid w:val="00780587"/>
    <w:rsid w:val="00782C07"/>
    <w:rsid w:val="00783347"/>
    <w:rsid w:val="007904B6"/>
    <w:rsid w:val="00790CC8"/>
    <w:rsid w:val="00793F25"/>
    <w:rsid w:val="00793F94"/>
    <w:rsid w:val="00797E8A"/>
    <w:rsid w:val="007A1F30"/>
    <w:rsid w:val="007A53F7"/>
    <w:rsid w:val="007A6B87"/>
    <w:rsid w:val="007B06E4"/>
    <w:rsid w:val="007B23BB"/>
    <w:rsid w:val="007B2669"/>
    <w:rsid w:val="007B3B7E"/>
    <w:rsid w:val="007B699A"/>
    <w:rsid w:val="007C0181"/>
    <w:rsid w:val="007C0828"/>
    <w:rsid w:val="007C10EA"/>
    <w:rsid w:val="007C2236"/>
    <w:rsid w:val="007C6D52"/>
    <w:rsid w:val="007C6EDF"/>
    <w:rsid w:val="007C7DDC"/>
    <w:rsid w:val="007D0F68"/>
    <w:rsid w:val="007D2ABE"/>
    <w:rsid w:val="007D3694"/>
    <w:rsid w:val="007D4907"/>
    <w:rsid w:val="007D5426"/>
    <w:rsid w:val="007D624B"/>
    <w:rsid w:val="007D6595"/>
    <w:rsid w:val="007D70BE"/>
    <w:rsid w:val="007E3455"/>
    <w:rsid w:val="007E6964"/>
    <w:rsid w:val="007F3D49"/>
    <w:rsid w:val="007F5EFE"/>
    <w:rsid w:val="00801C70"/>
    <w:rsid w:val="008033C4"/>
    <w:rsid w:val="0080421C"/>
    <w:rsid w:val="00805884"/>
    <w:rsid w:val="008135BD"/>
    <w:rsid w:val="00820634"/>
    <w:rsid w:val="00823C05"/>
    <w:rsid w:val="00825DBC"/>
    <w:rsid w:val="00830387"/>
    <w:rsid w:val="00833525"/>
    <w:rsid w:val="00834B8E"/>
    <w:rsid w:val="00837CBC"/>
    <w:rsid w:val="00837DDE"/>
    <w:rsid w:val="008455A2"/>
    <w:rsid w:val="008463BB"/>
    <w:rsid w:val="00850087"/>
    <w:rsid w:val="00851F38"/>
    <w:rsid w:val="00855612"/>
    <w:rsid w:val="008578F1"/>
    <w:rsid w:val="0086162F"/>
    <w:rsid w:val="00861E9D"/>
    <w:rsid w:val="00861FCE"/>
    <w:rsid w:val="00863458"/>
    <w:rsid w:val="00865375"/>
    <w:rsid w:val="00866C9B"/>
    <w:rsid w:val="00870DF3"/>
    <w:rsid w:val="00876B0E"/>
    <w:rsid w:val="0087728B"/>
    <w:rsid w:val="00882485"/>
    <w:rsid w:val="00883AE4"/>
    <w:rsid w:val="00885FFC"/>
    <w:rsid w:val="00891B22"/>
    <w:rsid w:val="00891F99"/>
    <w:rsid w:val="0089241B"/>
    <w:rsid w:val="00897B7F"/>
    <w:rsid w:val="00897E5F"/>
    <w:rsid w:val="00897F61"/>
    <w:rsid w:val="008A31E5"/>
    <w:rsid w:val="008A395B"/>
    <w:rsid w:val="008A5401"/>
    <w:rsid w:val="008B4B6E"/>
    <w:rsid w:val="008C418C"/>
    <w:rsid w:val="008D2870"/>
    <w:rsid w:val="008D2A5E"/>
    <w:rsid w:val="008D622D"/>
    <w:rsid w:val="008E1DDB"/>
    <w:rsid w:val="008E5365"/>
    <w:rsid w:val="008F43CC"/>
    <w:rsid w:val="008F5292"/>
    <w:rsid w:val="008F64B8"/>
    <w:rsid w:val="008F760C"/>
    <w:rsid w:val="00906474"/>
    <w:rsid w:val="00912078"/>
    <w:rsid w:val="00914EF5"/>
    <w:rsid w:val="00920E38"/>
    <w:rsid w:val="0092253C"/>
    <w:rsid w:val="009229A0"/>
    <w:rsid w:val="0092694C"/>
    <w:rsid w:val="00930A5E"/>
    <w:rsid w:val="00931C94"/>
    <w:rsid w:val="009328FD"/>
    <w:rsid w:val="009379D5"/>
    <w:rsid w:val="009404C6"/>
    <w:rsid w:val="0094091D"/>
    <w:rsid w:val="00942134"/>
    <w:rsid w:val="00945E67"/>
    <w:rsid w:val="00947439"/>
    <w:rsid w:val="00953821"/>
    <w:rsid w:val="00961CA4"/>
    <w:rsid w:val="00963C88"/>
    <w:rsid w:val="00976929"/>
    <w:rsid w:val="00977C6C"/>
    <w:rsid w:val="00991400"/>
    <w:rsid w:val="00995C9F"/>
    <w:rsid w:val="009A01F7"/>
    <w:rsid w:val="009A2ED2"/>
    <w:rsid w:val="009A43D5"/>
    <w:rsid w:val="009A465B"/>
    <w:rsid w:val="009A4D71"/>
    <w:rsid w:val="009B3D96"/>
    <w:rsid w:val="009B4C93"/>
    <w:rsid w:val="009C5211"/>
    <w:rsid w:val="009D4552"/>
    <w:rsid w:val="009D45C6"/>
    <w:rsid w:val="009D5035"/>
    <w:rsid w:val="009D60A3"/>
    <w:rsid w:val="009E4E58"/>
    <w:rsid w:val="009F2053"/>
    <w:rsid w:val="009F756B"/>
    <w:rsid w:val="009F7CC9"/>
    <w:rsid w:val="00A001A6"/>
    <w:rsid w:val="00A01191"/>
    <w:rsid w:val="00A025E2"/>
    <w:rsid w:val="00A02F41"/>
    <w:rsid w:val="00A127C2"/>
    <w:rsid w:val="00A14027"/>
    <w:rsid w:val="00A14620"/>
    <w:rsid w:val="00A167E5"/>
    <w:rsid w:val="00A22189"/>
    <w:rsid w:val="00A31A3D"/>
    <w:rsid w:val="00A31B85"/>
    <w:rsid w:val="00A34C66"/>
    <w:rsid w:val="00A35FB6"/>
    <w:rsid w:val="00A421CE"/>
    <w:rsid w:val="00A5014D"/>
    <w:rsid w:val="00A508F3"/>
    <w:rsid w:val="00A53277"/>
    <w:rsid w:val="00A5387C"/>
    <w:rsid w:val="00A57E3D"/>
    <w:rsid w:val="00A64086"/>
    <w:rsid w:val="00A6549C"/>
    <w:rsid w:val="00A675A9"/>
    <w:rsid w:val="00A715D7"/>
    <w:rsid w:val="00A7382A"/>
    <w:rsid w:val="00A807E8"/>
    <w:rsid w:val="00A85BE1"/>
    <w:rsid w:val="00A917E3"/>
    <w:rsid w:val="00A91A1B"/>
    <w:rsid w:val="00A949C0"/>
    <w:rsid w:val="00A95404"/>
    <w:rsid w:val="00A97713"/>
    <w:rsid w:val="00AA1672"/>
    <w:rsid w:val="00AA1D28"/>
    <w:rsid w:val="00AA3731"/>
    <w:rsid w:val="00AA4DEF"/>
    <w:rsid w:val="00AB1464"/>
    <w:rsid w:val="00AB1C5E"/>
    <w:rsid w:val="00AB2CEE"/>
    <w:rsid w:val="00AB5F47"/>
    <w:rsid w:val="00AC48DB"/>
    <w:rsid w:val="00AC7D8D"/>
    <w:rsid w:val="00AC7DD1"/>
    <w:rsid w:val="00AD01A6"/>
    <w:rsid w:val="00AD0832"/>
    <w:rsid w:val="00AD2675"/>
    <w:rsid w:val="00AD4E7F"/>
    <w:rsid w:val="00AE55E1"/>
    <w:rsid w:val="00AF3A6E"/>
    <w:rsid w:val="00AF6FF3"/>
    <w:rsid w:val="00B00C81"/>
    <w:rsid w:val="00B01C6F"/>
    <w:rsid w:val="00B02719"/>
    <w:rsid w:val="00B03E7F"/>
    <w:rsid w:val="00B11BA7"/>
    <w:rsid w:val="00B204F0"/>
    <w:rsid w:val="00B2083D"/>
    <w:rsid w:val="00B20DA8"/>
    <w:rsid w:val="00B24053"/>
    <w:rsid w:val="00B25D42"/>
    <w:rsid w:val="00B30123"/>
    <w:rsid w:val="00B3155F"/>
    <w:rsid w:val="00B3298B"/>
    <w:rsid w:val="00B511D8"/>
    <w:rsid w:val="00B51B8F"/>
    <w:rsid w:val="00B56963"/>
    <w:rsid w:val="00B603B0"/>
    <w:rsid w:val="00B60A35"/>
    <w:rsid w:val="00B707B6"/>
    <w:rsid w:val="00B72CA0"/>
    <w:rsid w:val="00B76A9F"/>
    <w:rsid w:val="00B84985"/>
    <w:rsid w:val="00B85DA8"/>
    <w:rsid w:val="00B93FE8"/>
    <w:rsid w:val="00BA0E2B"/>
    <w:rsid w:val="00BA13E6"/>
    <w:rsid w:val="00BA4244"/>
    <w:rsid w:val="00BB5708"/>
    <w:rsid w:val="00BB5CE4"/>
    <w:rsid w:val="00BC2A46"/>
    <w:rsid w:val="00BC2EAE"/>
    <w:rsid w:val="00BC3334"/>
    <w:rsid w:val="00BC6BBA"/>
    <w:rsid w:val="00BD232B"/>
    <w:rsid w:val="00BD5761"/>
    <w:rsid w:val="00BD7573"/>
    <w:rsid w:val="00BE10DF"/>
    <w:rsid w:val="00BE296C"/>
    <w:rsid w:val="00BE5462"/>
    <w:rsid w:val="00BE5D35"/>
    <w:rsid w:val="00BF2C53"/>
    <w:rsid w:val="00BF700D"/>
    <w:rsid w:val="00C04C1D"/>
    <w:rsid w:val="00C07142"/>
    <w:rsid w:val="00C07C0E"/>
    <w:rsid w:val="00C152AE"/>
    <w:rsid w:val="00C15D1A"/>
    <w:rsid w:val="00C17A43"/>
    <w:rsid w:val="00C17A88"/>
    <w:rsid w:val="00C17E41"/>
    <w:rsid w:val="00C342CF"/>
    <w:rsid w:val="00C3453B"/>
    <w:rsid w:val="00C3465C"/>
    <w:rsid w:val="00C351A8"/>
    <w:rsid w:val="00C36A44"/>
    <w:rsid w:val="00C42BAF"/>
    <w:rsid w:val="00C54011"/>
    <w:rsid w:val="00C56193"/>
    <w:rsid w:val="00C561E5"/>
    <w:rsid w:val="00C610FA"/>
    <w:rsid w:val="00C64048"/>
    <w:rsid w:val="00C65894"/>
    <w:rsid w:val="00C671FD"/>
    <w:rsid w:val="00C6728D"/>
    <w:rsid w:val="00C67CCC"/>
    <w:rsid w:val="00C75620"/>
    <w:rsid w:val="00C7643E"/>
    <w:rsid w:val="00C76C9F"/>
    <w:rsid w:val="00C92BF6"/>
    <w:rsid w:val="00C93A33"/>
    <w:rsid w:val="00C947A3"/>
    <w:rsid w:val="00C967CC"/>
    <w:rsid w:val="00CA7F0A"/>
    <w:rsid w:val="00CB3317"/>
    <w:rsid w:val="00CC3A99"/>
    <w:rsid w:val="00CC5B58"/>
    <w:rsid w:val="00CD038C"/>
    <w:rsid w:val="00CD7770"/>
    <w:rsid w:val="00CE7AAB"/>
    <w:rsid w:val="00CF0820"/>
    <w:rsid w:val="00CF0996"/>
    <w:rsid w:val="00D05AA5"/>
    <w:rsid w:val="00D063F9"/>
    <w:rsid w:val="00D07F0A"/>
    <w:rsid w:val="00D10FBF"/>
    <w:rsid w:val="00D137C7"/>
    <w:rsid w:val="00D141CC"/>
    <w:rsid w:val="00D141DF"/>
    <w:rsid w:val="00D1672D"/>
    <w:rsid w:val="00D171A8"/>
    <w:rsid w:val="00D206C9"/>
    <w:rsid w:val="00D225BF"/>
    <w:rsid w:val="00D24DD7"/>
    <w:rsid w:val="00D2761D"/>
    <w:rsid w:val="00D40B6D"/>
    <w:rsid w:val="00D43886"/>
    <w:rsid w:val="00D54AD9"/>
    <w:rsid w:val="00D578A4"/>
    <w:rsid w:val="00D61479"/>
    <w:rsid w:val="00D63DF6"/>
    <w:rsid w:val="00D6509A"/>
    <w:rsid w:val="00D67DDD"/>
    <w:rsid w:val="00D70CAA"/>
    <w:rsid w:val="00D75256"/>
    <w:rsid w:val="00D7638B"/>
    <w:rsid w:val="00D830A8"/>
    <w:rsid w:val="00D90C00"/>
    <w:rsid w:val="00DA3B94"/>
    <w:rsid w:val="00DA7E2A"/>
    <w:rsid w:val="00DB3BB1"/>
    <w:rsid w:val="00DB65F9"/>
    <w:rsid w:val="00DB71F1"/>
    <w:rsid w:val="00DC1898"/>
    <w:rsid w:val="00DC1A92"/>
    <w:rsid w:val="00DC253E"/>
    <w:rsid w:val="00DC2F90"/>
    <w:rsid w:val="00DC446A"/>
    <w:rsid w:val="00DC4ED2"/>
    <w:rsid w:val="00DC56B9"/>
    <w:rsid w:val="00DC5CC1"/>
    <w:rsid w:val="00DD01A0"/>
    <w:rsid w:val="00DD0B5C"/>
    <w:rsid w:val="00DD4BA2"/>
    <w:rsid w:val="00DD5402"/>
    <w:rsid w:val="00DD5F95"/>
    <w:rsid w:val="00DE4699"/>
    <w:rsid w:val="00DE67E3"/>
    <w:rsid w:val="00DF5D59"/>
    <w:rsid w:val="00E02A59"/>
    <w:rsid w:val="00E02FA9"/>
    <w:rsid w:val="00E04754"/>
    <w:rsid w:val="00E05BC0"/>
    <w:rsid w:val="00E1496D"/>
    <w:rsid w:val="00E15802"/>
    <w:rsid w:val="00E23786"/>
    <w:rsid w:val="00E23D85"/>
    <w:rsid w:val="00E304B0"/>
    <w:rsid w:val="00E30520"/>
    <w:rsid w:val="00E35EFE"/>
    <w:rsid w:val="00E36E80"/>
    <w:rsid w:val="00E4121D"/>
    <w:rsid w:val="00E4513B"/>
    <w:rsid w:val="00E45E55"/>
    <w:rsid w:val="00E47840"/>
    <w:rsid w:val="00E504DD"/>
    <w:rsid w:val="00E53467"/>
    <w:rsid w:val="00E61876"/>
    <w:rsid w:val="00E667A5"/>
    <w:rsid w:val="00E72D20"/>
    <w:rsid w:val="00E8777E"/>
    <w:rsid w:val="00E87AD2"/>
    <w:rsid w:val="00E90E0F"/>
    <w:rsid w:val="00E94D4C"/>
    <w:rsid w:val="00E966B8"/>
    <w:rsid w:val="00EA1007"/>
    <w:rsid w:val="00EA7397"/>
    <w:rsid w:val="00EB0199"/>
    <w:rsid w:val="00EB140E"/>
    <w:rsid w:val="00EB77DD"/>
    <w:rsid w:val="00EC28F5"/>
    <w:rsid w:val="00EC45BC"/>
    <w:rsid w:val="00EC5204"/>
    <w:rsid w:val="00EC6DA2"/>
    <w:rsid w:val="00EC6DA9"/>
    <w:rsid w:val="00ED23C9"/>
    <w:rsid w:val="00ED2DCB"/>
    <w:rsid w:val="00ED5289"/>
    <w:rsid w:val="00ED5839"/>
    <w:rsid w:val="00EE102A"/>
    <w:rsid w:val="00EE23A7"/>
    <w:rsid w:val="00EE7CC0"/>
    <w:rsid w:val="00EF2A7C"/>
    <w:rsid w:val="00EF7E22"/>
    <w:rsid w:val="00F038C4"/>
    <w:rsid w:val="00F03B40"/>
    <w:rsid w:val="00F03BDC"/>
    <w:rsid w:val="00F115EF"/>
    <w:rsid w:val="00F13029"/>
    <w:rsid w:val="00F144E0"/>
    <w:rsid w:val="00F15C73"/>
    <w:rsid w:val="00F17DE5"/>
    <w:rsid w:val="00F17E5A"/>
    <w:rsid w:val="00F2013F"/>
    <w:rsid w:val="00F234F9"/>
    <w:rsid w:val="00F26069"/>
    <w:rsid w:val="00F3368F"/>
    <w:rsid w:val="00F34E44"/>
    <w:rsid w:val="00F43952"/>
    <w:rsid w:val="00F52F9C"/>
    <w:rsid w:val="00F57067"/>
    <w:rsid w:val="00F574C8"/>
    <w:rsid w:val="00F72F03"/>
    <w:rsid w:val="00F74495"/>
    <w:rsid w:val="00F765F9"/>
    <w:rsid w:val="00F7707C"/>
    <w:rsid w:val="00F81DC6"/>
    <w:rsid w:val="00F81EC0"/>
    <w:rsid w:val="00F82673"/>
    <w:rsid w:val="00F82F50"/>
    <w:rsid w:val="00F83AC2"/>
    <w:rsid w:val="00F86BB5"/>
    <w:rsid w:val="00F87866"/>
    <w:rsid w:val="00F879A4"/>
    <w:rsid w:val="00FA69C7"/>
    <w:rsid w:val="00FA6E5D"/>
    <w:rsid w:val="00FB02CD"/>
    <w:rsid w:val="00FB30C6"/>
    <w:rsid w:val="00FB4D14"/>
    <w:rsid w:val="00FB5572"/>
    <w:rsid w:val="00FC332C"/>
    <w:rsid w:val="00FD05F8"/>
    <w:rsid w:val="00FD14AF"/>
    <w:rsid w:val="00FD2F9C"/>
    <w:rsid w:val="00FD3AA6"/>
    <w:rsid w:val="00FE0181"/>
    <w:rsid w:val="00FE27F0"/>
    <w:rsid w:val="00FE35C5"/>
    <w:rsid w:val="00FE59EA"/>
    <w:rsid w:val="00FE7C34"/>
    <w:rsid w:val="00FF32BE"/>
    <w:rsid w:val="00FF3D1A"/>
    <w:rsid w:val="00FF3D1B"/>
    <w:rsid w:val="00FF4F9D"/>
  </w:rsids>
  <m:mathPr>
    <m:mathFont m:val="Cambria Math"/>
  </m:mathPr>
  <w:themeFontLang w:val="el-GR"/>
  <w:clrSchemeMapping w:bg1="light1" w:t1="dark1" w:bg2="light2" w:t2="dark2" w:accent1="accent1" w:accent2="accent2" w:accent3="accent3" w:accent4="accent4" w:accent5="accent5" w:accent6="accent6" w:hyperlink="hyperlink" w:followedHyperlink="followedHyperlink"/>
  <w14:docId w14:val="3E8DD8A6"/>
  <w15:chartTrackingRefBased/>
  <w15:docId w15:val="{670B3917-D544-4140-ABA3-B4A95E52B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4C93"/>
    <w:rPr>
      <w:rFonts w:ascii="Times New Roman" w:eastAsia="Times New Roman" w:hAnsi="Times New Roman"/>
      <w:sz w:val="24"/>
      <w:szCs w:val="24"/>
    </w:rPr>
  </w:style>
  <w:style w:type="paragraph" w:styleId="Heading1">
    <w:name w:val="heading 1"/>
    <w:basedOn w:val="Normal"/>
    <w:next w:val="Normal"/>
    <w:link w:val="Overskrift1Tegn"/>
    <w:qFormat/>
    <w:rsid w:val="009B4C93"/>
    <w:pPr>
      <w:keepNext/>
      <w:widowControl w:val="0"/>
      <w:jc w:val="center"/>
      <w:outlineLvl w:val="0"/>
    </w:pPr>
    <w:rPr>
      <w:rFonts w:ascii="Arial" w:hAnsi="Arial"/>
      <w:b/>
      <w:kern w:val="22"/>
      <w:szCs w:val="20"/>
    </w:rPr>
  </w:style>
  <w:style w:type="paragraph" w:styleId="Heading2">
    <w:name w:val="heading 2"/>
    <w:basedOn w:val="Normal"/>
    <w:next w:val="Normal"/>
    <w:link w:val="Overskrift2Tegn"/>
    <w:qFormat/>
    <w:rsid w:val="009B4C93"/>
    <w:pPr>
      <w:keepNext/>
      <w:widowControl w:val="0"/>
      <w:jc w:val="both"/>
      <w:outlineLvl w:val="1"/>
    </w:pPr>
    <w:rPr>
      <w:rFonts w:ascii="Arial" w:hAnsi="Arial"/>
      <w:b/>
      <w:kern w:val="22"/>
      <w:sz w:val="20"/>
      <w:szCs w:val="20"/>
      <w:lang w:val="x-none"/>
    </w:rPr>
  </w:style>
  <w:style w:type="paragraph" w:styleId="Heading3">
    <w:name w:val="heading 3"/>
    <w:basedOn w:val="Normal"/>
    <w:next w:val="Normal"/>
    <w:link w:val="Overskrift3Tegn"/>
    <w:uiPriority w:val="9"/>
    <w:qFormat/>
    <w:rsid w:val="00E72D20"/>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Overskrift4Tegn"/>
    <w:qFormat/>
    <w:rsid w:val="009B4C93"/>
    <w:pPr>
      <w:keepNext/>
      <w:outlineLvl w:val="3"/>
    </w:pPr>
    <w:rPr>
      <w:rFonts w:ascii="Arial" w:hAnsi="Arial"/>
      <w:b/>
      <w:bCs/>
      <w:lang w:val="x-none"/>
    </w:rPr>
  </w:style>
  <w:style w:type="paragraph" w:styleId="Heading7">
    <w:name w:val="heading 7"/>
    <w:basedOn w:val="Normal"/>
    <w:next w:val="Normal"/>
    <w:link w:val="Overskrift7Tegn"/>
    <w:qFormat/>
    <w:rsid w:val="00437754"/>
    <w:pPr>
      <w:spacing w:before="240" w:after="60"/>
      <w:outlineLvl w:val="6"/>
    </w:pPr>
    <w:rPr>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verskrift1Tegn">
    <w:name w:val="Overskrift 1 Tegn"/>
    <w:link w:val="Heading1"/>
    <w:rsid w:val="009B4C93"/>
    <w:rPr>
      <w:rFonts w:ascii="Arial" w:eastAsia="Times New Roman" w:hAnsi="Arial" w:cs="Times New Roman"/>
      <w:b/>
      <w:kern w:val="22"/>
      <w:sz w:val="24"/>
      <w:szCs w:val="20"/>
      <w:lang w:eastAsia="el-GR"/>
    </w:rPr>
  </w:style>
  <w:style w:type="character" w:customStyle="1" w:styleId="Overskrift2Tegn">
    <w:name w:val="Overskrift 2 Tegn"/>
    <w:link w:val="Heading2"/>
    <w:rsid w:val="009B4C93"/>
    <w:rPr>
      <w:rFonts w:ascii="Arial" w:eastAsia="Times New Roman" w:hAnsi="Arial" w:cs="Times New Roman"/>
      <w:b/>
      <w:kern w:val="22"/>
      <w:szCs w:val="20"/>
      <w:lang w:eastAsia="el-GR"/>
    </w:rPr>
  </w:style>
  <w:style w:type="character" w:customStyle="1" w:styleId="Overskrift4Tegn">
    <w:name w:val="Overskrift 4 Tegn"/>
    <w:link w:val="Heading4"/>
    <w:rsid w:val="009B4C93"/>
    <w:rPr>
      <w:rFonts w:ascii="Arial" w:eastAsia="Times New Roman" w:hAnsi="Arial" w:cs="Arial"/>
      <w:b/>
      <w:bCs/>
      <w:sz w:val="24"/>
      <w:szCs w:val="24"/>
      <w:lang w:eastAsia="el-GR"/>
    </w:rPr>
  </w:style>
  <w:style w:type="paragraph" w:styleId="Footer">
    <w:name w:val="footer"/>
    <w:basedOn w:val="Normal"/>
    <w:link w:val="BunntekstTegn"/>
    <w:uiPriority w:val="99"/>
    <w:rsid w:val="009B4C93"/>
    <w:pPr>
      <w:tabs>
        <w:tab w:val="center" w:pos="4153"/>
        <w:tab w:val="right" w:pos="8306"/>
      </w:tabs>
    </w:pPr>
    <w:rPr>
      <w:lang w:val="x-none"/>
    </w:rPr>
  </w:style>
  <w:style w:type="character" w:customStyle="1" w:styleId="BunntekstTegn">
    <w:name w:val="Bunntekst Tegn"/>
    <w:link w:val="Footer"/>
    <w:uiPriority w:val="99"/>
    <w:rsid w:val="009B4C93"/>
    <w:rPr>
      <w:rFonts w:ascii="Times New Roman" w:eastAsia="Times New Roman" w:hAnsi="Times New Roman" w:cs="Times New Roman"/>
      <w:sz w:val="24"/>
      <w:szCs w:val="24"/>
      <w:lang w:eastAsia="el-GR"/>
    </w:rPr>
  </w:style>
  <w:style w:type="character" w:styleId="Hyperlink">
    <w:name w:val="Hyperlink"/>
    <w:rsid w:val="009B4C93"/>
    <w:rPr>
      <w:color w:val="0000FF"/>
      <w:u w:val="single"/>
    </w:rPr>
  </w:style>
  <w:style w:type="paragraph" w:styleId="Header">
    <w:name w:val="header"/>
    <w:basedOn w:val="Normal"/>
    <w:link w:val="TopptekstTegn"/>
    <w:uiPriority w:val="99"/>
    <w:unhideWhenUsed/>
    <w:rsid w:val="00E02FA9"/>
    <w:pPr>
      <w:tabs>
        <w:tab w:val="center" w:pos="4153"/>
        <w:tab w:val="right" w:pos="8306"/>
      </w:tabs>
    </w:pPr>
    <w:rPr>
      <w:lang w:val="x-none" w:eastAsia="x-none"/>
    </w:rPr>
  </w:style>
  <w:style w:type="character" w:customStyle="1" w:styleId="TopptekstTegn">
    <w:name w:val="Topptekst Tegn"/>
    <w:link w:val="Header"/>
    <w:uiPriority w:val="99"/>
    <w:rsid w:val="00E02FA9"/>
    <w:rPr>
      <w:rFonts w:ascii="Times New Roman" w:eastAsia="Times New Roman" w:hAnsi="Times New Roman"/>
      <w:sz w:val="24"/>
      <w:szCs w:val="24"/>
    </w:rPr>
  </w:style>
  <w:style w:type="character" w:customStyle="1" w:styleId="Overskrift7Tegn">
    <w:name w:val="Overskrift 7 Tegn"/>
    <w:link w:val="Heading7"/>
    <w:rsid w:val="00437754"/>
    <w:rPr>
      <w:rFonts w:ascii="Times New Roman" w:eastAsia="Times New Roman" w:hAnsi="Times New Roman"/>
      <w:sz w:val="24"/>
      <w:szCs w:val="24"/>
    </w:rPr>
  </w:style>
  <w:style w:type="table" w:styleId="TableGrid">
    <w:name w:val="Table Grid"/>
    <w:basedOn w:val="TableNormal"/>
    <w:uiPriority w:val="59"/>
    <w:rsid w:val="004F34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qFormat/>
    <w:rsid w:val="00621FB2"/>
    <w:rPr>
      <w:i/>
      <w:iCs/>
    </w:rPr>
  </w:style>
  <w:style w:type="character" w:customStyle="1" w:styleId="Overskrift3Tegn">
    <w:name w:val="Overskrift 3 Tegn"/>
    <w:link w:val="Heading3"/>
    <w:uiPriority w:val="9"/>
    <w:rsid w:val="00E72D20"/>
    <w:rPr>
      <w:rFonts w:ascii="Cambria" w:eastAsia="Times New Roman" w:hAnsi="Cambria" w:cs="Times New Roman"/>
      <w:b/>
      <w:bCs/>
      <w:sz w:val="26"/>
      <w:szCs w:val="26"/>
    </w:rPr>
  </w:style>
  <w:style w:type="character" w:styleId="Strong">
    <w:name w:val="Strong"/>
    <w:uiPriority w:val="22"/>
    <w:qFormat/>
    <w:rsid w:val="00BC2EAE"/>
    <w:rPr>
      <w:b/>
      <w:bCs/>
    </w:rPr>
  </w:style>
  <w:style w:type="paragraph" w:styleId="ListParagraph">
    <w:name w:val="List Paragraph"/>
    <w:basedOn w:val="Normal"/>
    <w:qFormat/>
    <w:rsid w:val="001E3082"/>
    <w:pPr>
      <w:ind w:left="720"/>
    </w:pPr>
  </w:style>
  <w:style w:type="paragraph" w:styleId="BodyText">
    <w:name w:val="Body Text"/>
    <w:basedOn w:val="Normal"/>
    <w:link w:val="BrdtekstTegn"/>
    <w:rsid w:val="006C6FBC"/>
    <w:pPr>
      <w:jc w:val="both"/>
    </w:pPr>
    <w:rPr>
      <w:rFonts w:ascii="Arial" w:hAnsi="Arial"/>
      <w:lang w:val="x-none" w:eastAsia="x-none"/>
    </w:rPr>
  </w:style>
  <w:style w:type="character" w:customStyle="1" w:styleId="BrdtekstTegn">
    <w:name w:val="Brødtekst Tegn"/>
    <w:link w:val="BodyText"/>
    <w:rsid w:val="006C6FBC"/>
    <w:rPr>
      <w:rFonts w:ascii="Arial" w:eastAsia="Times New Roman" w:hAnsi="Arial" w:cs="Arial"/>
      <w:sz w:val="24"/>
      <w:szCs w:val="24"/>
    </w:rPr>
  </w:style>
  <w:style w:type="paragraph" w:styleId="BalloonText">
    <w:name w:val="Balloon Text"/>
    <w:basedOn w:val="Normal"/>
    <w:link w:val="BobletekstTegn"/>
    <w:uiPriority w:val="99"/>
    <w:semiHidden/>
    <w:unhideWhenUsed/>
    <w:rsid w:val="00931C94"/>
    <w:rPr>
      <w:rFonts w:ascii="Tahoma" w:hAnsi="Tahoma"/>
      <w:sz w:val="16"/>
      <w:szCs w:val="16"/>
      <w:lang w:val="x-none" w:eastAsia="x-none"/>
    </w:rPr>
  </w:style>
  <w:style w:type="character" w:customStyle="1" w:styleId="BobletekstTegn">
    <w:name w:val="Bobletekst Tegn"/>
    <w:link w:val="BalloonText"/>
    <w:uiPriority w:val="99"/>
    <w:semiHidden/>
    <w:rsid w:val="00931C94"/>
    <w:rPr>
      <w:rFonts w:ascii="Tahoma" w:eastAsia="Times New Roman" w:hAnsi="Tahoma" w:cs="Tahoma"/>
      <w:sz w:val="16"/>
      <w:szCs w:val="16"/>
    </w:rPr>
  </w:style>
  <w:style w:type="paragraph" w:customStyle="1" w:styleId="Standard">
    <w:name w:val="Standard"/>
    <w:rsid w:val="00793F94"/>
    <w:pPr>
      <w:suppressAutoHyphens/>
      <w:autoSpaceDN w:val="0"/>
      <w:spacing w:before="120" w:after="120" w:line="320" w:lineRule="atLeast"/>
      <w:jc w:val="both"/>
      <w:textAlignment w:val="baseline"/>
    </w:pPr>
    <w:rPr>
      <w:rFonts w:ascii="Verdana" w:eastAsia="Verdana" w:hAnsi="Verdana" w:cs="Verdana"/>
      <w:szCs w:val="24"/>
      <w:lang w:eastAsia="en-US"/>
    </w:rPr>
  </w:style>
  <w:style w:type="paragraph" w:styleId="DocumentMap">
    <w:name w:val="Document Map"/>
    <w:basedOn w:val="Standard"/>
    <w:link w:val="DokumentkartTegn"/>
    <w:rsid w:val="00793F94"/>
    <w:pPr>
      <w:shd w:val="clear" w:color="auto" w:fill="000080"/>
    </w:pPr>
    <w:rPr>
      <w:rFonts w:ascii="Tahoma" w:eastAsia="Tahoma" w:hAnsi="Tahoma" w:cs="Times New Roman"/>
      <w:szCs w:val="20"/>
    </w:rPr>
  </w:style>
  <w:style w:type="character" w:customStyle="1" w:styleId="DokumentkartTegn">
    <w:name w:val="Dokumentkart Tegn"/>
    <w:link w:val="DocumentMap"/>
    <w:rsid w:val="00793F94"/>
    <w:rPr>
      <w:rFonts w:ascii="Tahoma" w:eastAsia="Tahoma" w:hAnsi="Tahoma" w:cs="Tahoma"/>
      <w:shd w:val="clear" w:color="auto" w:fill="000080"/>
      <w:lang w:eastAsia="en-US"/>
    </w:rPr>
  </w:style>
  <w:style w:type="numbering" w:customStyle="1" w:styleId="WWNum42">
    <w:name w:val="WWNum42"/>
    <w:basedOn w:val="NoList"/>
    <w:rsid w:val="00793F94"/>
    <w:pPr>
      <w:numPr>
        <w:numId w:val="28"/>
      </w:numPr>
    </w:pPr>
  </w:style>
  <w:style w:type="numbering" w:customStyle="1" w:styleId="WWNum9">
    <w:name w:val="WWNum9"/>
    <w:basedOn w:val="NoList"/>
    <w:rsid w:val="00144A0A"/>
    <w:pPr>
      <w:numPr>
        <w:numId w:val="4"/>
      </w:numPr>
    </w:pPr>
  </w:style>
  <w:style w:type="paragraph" w:styleId="Caption">
    <w:name w:val="caption"/>
    <w:basedOn w:val="Standard"/>
    <w:next w:val="Standard"/>
    <w:qFormat/>
    <w:rsid w:val="00C152AE"/>
    <w:rPr>
      <w:b/>
      <w:bCs/>
      <w:szCs w:val="20"/>
    </w:rPr>
  </w:style>
  <w:style w:type="numbering" w:customStyle="1" w:styleId="WWNum2">
    <w:name w:val="WWNum2"/>
    <w:basedOn w:val="NoList"/>
    <w:rsid w:val="00C152AE"/>
    <w:pPr>
      <w:numPr>
        <w:numId w:val="24"/>
      </w:numPr>
    </w:pPr>
  </w:style>
  <w:style w:type="numbering" w:customStyle="1" w:styleId="WWNum11">
    <w:name w:val="WWNum11"/>
    <w:basedOn w:val="NoList"/>
    <w:rsid w:val="00A64086"/>
    <w:pPr>
      <w:numPr>
        <w:numId w:val="8"/>
      </w:numPr>
    </w:pPr>
  </w:style>
  <w:style w:type="numbering" w:customStyle="1" w:styleId="WWNum12">
    <w:name w:val="WWNum12"/>
    <w:basedOn w:val="NoList"/>
    <w:rsid w:val="00A64086"/>
    <w:pPr>
      <w:numPr>
        <w:numId w:val="27"/>
      </w:numPr>
    </w:pPr>
  </w:style>
  <w:style w:type="paragraph" w:styleId="CommentText">
    <w:name w:val="annotation text"/>
    <w:basedOn w:val="Standard"/>
    <w:link w:val="MerknadstekstTegn"/>
    <w:rsid w:val="009F2053"/>
    <w:rPr>
      <w:rFonts w:cs="Times New Roman"/>
      <w:szCs w:val="20"/>
    </w:rPr>
  </w:style>
  <w:style w:type="character" w:customStyle="1" w:styleId="MerknadstekstTegn">
    <w:name w:val="Merknadstekst Tegn"/>
    <w:link w:val="CommentText"/>
    <w:rsid w:val="009F2053"/>
    <w:rPr>
      <w:rFonts w:ascii="Verdana" w:eastAsia="Verdana" w:hAnsi="Verdana" w:cs="Verdana"/>
      <w:lang w:eastAsia="en-US"/>
    </w:rPr>
  </w:style>
  <w:style w:type="character" w:styleId="CommentReference">
    <w:name w:val="annotation reference"/>
    <w:rsid w:val="009F2053"/>
    <w:rPr>
      <w:sz w:val="16"/>
      <w:szCs w:val="16"/>
    </w:rPr>
  </w:style>
  <w:style w:type="numbering" w:customStyle="1" w:styleId="WWNum18">
    <w:name w:val="WWNum18"/>
    <w:basedOn w:val="NoList"/>
    <w:rsid w:val="009F2053"/>
    <w:pPr>
      <w:numPr>
        <w:numId w:val="10"/>
      </w:numPr>
    </w:pPr>
  </w:style>
  <w:style w:type="numbering" w:customStyle="1" w:styleId="WWNum13">
    <w:name w:val="WWNum13"/>
    <w:basedOn w:val="NoList"/>
    <w:rsid w:val="00DC4ED2"/>
    <w:pPr>
      <w:numPr>
        <w:numId w:val="26"/>
      </w:numPr>
    </w:pPr>
  </w:style>
  <w:style w:type="paragraph" w:customStyle="1" w:styleId="western">
    <w:name w:val="western"/>
    <w:basedOn w:val="Normal"/>
    <w:rsid w:val="006061F3"/>
    <w:pPr>
      <w:autoSpaceDN w:val="0"/>
    </w:pPr>
    <w:rPr>
      <w:rFonts w:eastAsia="Calibri"/>
    </w:rPr>
  </w:style>
  <w:style w:type="numbering" w:customStyle="1" w:styleId="WWNum14">
    <w:name w:val="WWNum14"/>
    <w:basedOn w:val="NoList"/>
    <w:rsid w:val="00A167E5"/>
    <w:pPr>
      <w:numPr>
        <w:numId w:val="25"/>
      </w:numPr>
    </w:pPr>
  </w:style>
  <w:style w:type="numbering" w:customStyle="1" w:styleId="WWNum30">
    <w:name w:val="WWNum30"/>
    <w:basedOn w:val="NoList"/>
    <w:rsid w:val="00424637"/>
    <w:pPr>
      <w:numPr>
        <w:numId w:val="17"/>
      </w:numPr>
    </w:pPr>
  </w:style>
  <w:style w:type="numbering" w:customStyle="1" w:styleId="WWNum31">
    <w:name w:val="WWNum31"/>
    <w:basedOn w:val="NoList"/>
    <w:rsid w:val="00424637"/>
    <w:pPr>
      <w:numPr>
        <w:numId w:val="18"/>
      </w:numPr>
    </w:pPr>
  </w:style>
  <w:style w:type="numbering" w:customStyle="1" w:styleId="WWNum33">
    <w:name w:val="WWNum33"/>
    <w:basedOn w:val="NoList"/>
    <w:rsid w:val="00424637"/>
    <w:pPr>
      <w:numPr>
        <w:numId w:val="19"/>
      </w:numPr>
    </w:pPr>
  </w:style>
  <w:style w:type="numbering" w:customStyle="1" w:styleId="WWNum34">
    <w:name w:val="WWNum34"/>
    <w:basedOn w:val="NoList"/>
    <w:rsid w:val="00424637"/>
    <w:pPr>
      <w:numPr>
        <w:numId w:val="20"/>
      </w:numPr>
    </w:pPr>
  </w:style>
  <w:style w:type="numbering" w:customStyle="1" w:styleId="WWNum36">
    <w:name w:val="WWNum36"/>
    <w:basedOn w:val="NoList"/>
    <w:rsid w:val="00424637"/>
    <w:pPr>
      <w:numPr>
        <w:numId w:val="21"/>
      </w:numPr>
    </w:pPr>
  </w:style>
  <w:style w:type="paragraph" w:styleId="CommentSubject">
    <w:name w:val="annotation subject"/>
    <w:basedOn w:val="CommentText"/>
    <w:next w:val="CommentText"/>
    <w:link w:val="KommentaremneTegn"/>
    <w:uiPriority w:val="99"/>
    <w:semiHidden/>
    <w:unhideWhenUsed/>
    <w:rsid w:val="00035FD6"/>
    <w:pPr>
      <w:suppressAutoHyphens w:val="0"/>
      <w:autoSpaceDN/>
      <w:spacing w:before="0" w:after="0" w:line="240" w:lineRule="auto"/>
      <w:jc w:val="left"/>
      <w:textAlignment w:val="auto"/>
    </w:pPr>
    <w:rPr>
      <w:rFonts w:ascii="Times New Roman" w:eastAsia="Times New Roman" w:hAnsi="Times New Roman"/>
      <w:b/>
      <w:bCs/>
      <w:lang w:eastAsia="el-GR"/>
    </w:rPr>
  </w:style>
  <w:style w:type="character" w:customStyle="1" w:styleId="KommentaremneTegn">
    <w:name w:val="Kommentaremne Tegn"/>
    <w:link w:val="CommentSubject"/>
    <w:uiPriority w:val="99"/>
    <w:semiHidden/>
    <w:rsid w:val="00035FD6"/>
    <w:rPr>
      <w:rFonts w:ascii="Times New Roman" w:eastAsia="Times New Roman" w:hAnsi="Times New Roman" w:cs="Verdana"/>
      <w:b/>
      <w:bCs/>
      <w:lang w:eastAsia="el-GR"/>
    </w:rPr>
  </w:style>
  <w:style w:type="paragraph" w:styleId="NormalWeb">
    <w:name w:val="Normal (Web)"/>
    <w:basedOn w:val="Normal"/>
    <w:uiPriority w:val="99"/>
    <w:unhideWhenUsed/>
    <w:rsid w:val="00035FD6"/>
    <w:pPr>
      <w:spacing w:before="100" w:beforeAutospacing="1" w:after="100" w:afterAutospacing="1"/>
    </w:pPr>
    <w:rPr>
      <w:lang w:val="en-GB" w:eastAsia="en-GB"/>
    </w:rPr>
  </w:style>
  <w:style w:type="paragraph" w:customStyle="1" w:styleId="Default">
    <w:name w:val="Default"/>
    <w:rsid w:val="00035FD6"/>
    <w:pPr>
      <w:autoSpaceDE w:val="0"/>
      <w:autoSpaceDN w:val="0"/>
      <w:adjustRightInd w:val="0"/>
    </w:pPr>
    <w:rPr>
      <w:rFonts w:ascii="Times New Roman" w:hAnsi="Times New Roman"/>
      <w:color w:val="000000"/>
      <w:sz w:val="24"/>
      <w:szCs w:val="24"/>
      <w:lang w:val="en-GB" w:eastAsia="en-GB"/>
    </w:rPr>
  </w:style>
  <w:style w:type="character" w:customStyle="1" w:styleId="Ulstomtale1">
    <w:name w:val="Uløst omtale1"/>
    <w:uiPriority w:val="99"/>
    <w:semiHidden/>
    <w:unhideWhenUsed/>
    <w:rsid w:val="00F72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comments.xml.rels>&#65279;<?xml version="1.0" encoding="utf-8" standalone="yes"?><Relationships xmlns="http://schemas.openxmlformats.org/package/2006/relationships"><Relationship Id="rId1" Type="http://schemas.openxmlformats.org/officeDocument/2006/relationships/hyperlink" Target="https://eeagrants.org/sites/default/files/resources/EEA%20and%20Norway%20Grants%202014-2021%20-%20Checklist%20for%20open%20calls.pdf" TargetMode="External" /></Relationship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eysped.gr" TargetMode="External" /><Relationship Id="rId11" Type="http://schemas.microsoft.com/office/2011/relationships/commentsExtended" Target="commentsExtended.xml" /><Relationship Id="rId12" Type="http://schemas.microsoft.com/office/2016/09/relationships/commentsIds" Target="commentsIds.xml" /><Relationship Id="rId13" Type="http://schemas.openxmlformats.org/officeDocument/2006/relationships/comments" Target="comments.xml" /><Relationship Id="rId14" Type="http://schemas.openxmlformats.org/officeDocument/2006/relationships/hyperlink" Target="http://www.eysped.gr/el/Pages/EEA2014-2021.aspx" TargetMode="External" /><Relationship Id="rId15" Type="http://schemas.openxmlformats.org/officeDocument/2006/relationships/hyperlink" Target="https://logon.ops.gr/ops_sec/register" TargetMode="External" /><Relationship Id="rId16" Type="http://schemas.openxmlformats.org/officeDocument/2006/relationships/hyperlink" Target="https://aead.gr/complaints/" TargetMode="External" /><Relationship Id="rId17" Type="http://schemas.openxmlformats.org/officeDocument/2006/relationships/footer" Target="footer1.xml" /><Relationship Id="rId18" Type="http://schemas.openxmlformats.org/officeDocument/2006/relationships/header" Target="header1.xml" /><Relationship Id="rId19" Type="http://schemas.openxmlformats.org/officeDocument/2006/relationships/footer" Target="footer2.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23" Type="http://schemas.microsoft.com/office/2011/relationships/people" Target="people.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lavdelas@mou.gr" TargetMode="External" /><Relationship Id="rId9" Type="http://schemas.openxmlformats.org/officeDocument/2006/relationships/hyperlink" Target="mailto:epapaxatzopoulou@mou.gr" TargetMode="External" /></Relationships>
</file>

<file path=word/_rels/foot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3.jpeg" /><Relationship Id="rId2" Type="http://schemas.openxmlformats.org/officeDocument/2006/relationships/image" Target="media/image4.jpe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Documents%20and%20Settings\a.mykoniati.URBAN2\&#917;&#960;&#953;&#966;&#940;&#957;&#949;&#953;&#945;%20&#949;&#961;&#947;&#945;&#963;&#943;&#945;&#962;\&#931;&#935;&#917;&#916;&#921;&#927;%20&#917;&#915;&#915;&#929;&#913;&#934;&#927;&#933;%20&#917;&#928;&#928;&#917;&#929;&#913;&#913;_final_andriana.dotx" TargetMode="External"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E9C53294192945AC58462C7F7FFC91" ma:contentTypeVersion="13" ma:contentTypeDescription="Create a new document." ma:contentTypeScope="" ma:versionID="2c18776f18b7e4e883eaa2243bc48371">
  <xsd:schema xmlns:xsd="http://www.w3.org/2001/XMLSchema" xmlns:xs="http://www.w3.org/2001/XMLSchema" xmlns:p="http://schemas.microsoft.com/office/2006/metadata/properties" xmlns:ns3="130ca6b8-40cf-4a3d-b907-602000303a5a" xmlns:ns4="eff23bcb-3b7d-4347-8ed6-5b0d67de5ba1" targetNamespace="http://schemas.microsoft.com/office/2006/metadata/properties" ma:root="true" ma:fieldsID="fdb0dc9f9fd848e5d3a211f0ab44f5a0" ns3:_="" ns4:_="">
    <xsd:import namespace="130ca6b8-40cf-4a3d-b907-602000303a5a"/>
    <xsd:import namespace="eff23bcb-3b7d-4347-8ed6-5b0d67de5ba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ca6b8-40cf-4a3d-b907-602000303a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f23bcb-3b7d-4347-8ed6-5b0d67de5ba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DFB1A-8273-4A98-8D8E-9CAAC743B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ca6b8-40cf-4a3d-b907-602000303a5a"/>
    <ds:schemaRef ds:uri="eff23bcb-3b7d-4347-8ed6-5b0d67de5b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CC2E4-92B2-43FF-AE47-A163107FAE33}">
  <ds:schemaRefs>
    <ds:schemaRef ds:uri="http://schemas.microsoft.com/sharepoint/v3/contenttype/forms"/>
  </ds:schemaRefs>
</ds:datastoreItem>
</file>

<file path=customXml/itemProps3.xml><?xml version="1.0" encoding="utf-8"?>
<ds:datastoreItem xmlns:ds="http://schemas.openxmlformats.org/officeDocument/2006/customXml" ds:itemID="{073EEAAD-1657-40ED-B498-B052F5F5E90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D8AE096-6E82-45C3-893A-D86A239A0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ΣΧΕΔΙΟ ΕΓΓΡΑΦΟΥ ΕΠΠΕΡΑΑ_final_andriana</Template>
  <TotalTime>0</TotalTime>
  <Pages>19</Pages>
  <Words>7041</Words>
  <Characters>40135</Characters>
  <Application>Microsoft Office Word</Application>
  <DocSecurity>0</DocSecurity>
  <Lines>334</Lines>
  <Paragraphs>94</Paragraphs>
  <ScaleCrop>false</ScaleCrop>
  <HeadingPairs>
    <vt:vector size="6" baseType="variant">
      <vt:variant>
        <vt:lpstr>Tittel</vt:lpstr>
      </vt:variant>
      <vt:variant>
        <vt:i4>1</vt:i4>
      </vt:variant>
      <vt:variant>
        <vt:lpstr>Title</vt:lpstr>
      </vt:variant>
      <vt:variant>
        <vt:i4>1</vt:i4>
      </vt:variant>
      <vt:variant>
        <vt:lpstr>Τίτλος</vt:lpstr>
      </vt:variant>
      <vt:variant>
        <vt:i4>1</vt:i4>
      </vt:variant>
    </vt:vector>
  </HeadingPairs>
  <TitlesOfParts>
    <vt:vector size="3" baseType="lpstr">
      <vt:lpstr>ΜΗΝΙΑΙΟ ΕΝΤΥΠΟ ΔΗΛΩΣΗΣ ΠΑΡΟΥΣΙΩΝ</vt:lpstr>
      <vt:lpstr>ΜΗΝΙΑΙΟ ΕΝΤΥΠΟ ΔΗΛΩΣΗΣ ΠΑΡΟΥΣΙΩΝ</vt:lpstr>
      <vt:lpstr>ΜΗΝΙΑΙΟ ΕΝΤΥΠΟ ΔΗΛΩΣΗΣ ΠΑΡΟΥΣΙΩΝ</vt:lpstr>
    </vt:vector>
  </TitlesOfParts>
  <Company/>
  <LinksUpToDate>false</LinksUpToDate>
  <CharactersWithSpaces>47082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 CALL FMO comments September 2020 GR Energy</dc:title>
  <dc:subject>GR-ENVIRONMENT</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cp:revision>
  <cp:lastPrinted>2018-09-03T08:21:00Z</cp:lastPrinted>
  <dcterms:created xsi:type="dcterms:W3CDTF">2020-09-18T15:34:00Z</dcterms:created>
  <dcterms:modified xsi:type="dcterms:W3CDTF">2020-09-18T15:34:00Z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0x010100DFE9C53294192945AC58462C7F7FFC91</vt:lpwstr>
  </property>
  <property fmtid="{D5CDD505-2E9C-101B-9397-08002B2CF9AE}" pid="4" name="Funding period">
    <vt:lpwstr>FM 2014-2021</vt:lpwstr>
  </property>
  <property fmtid="{D5CDD505-2E9C-101B-9397-08002B2CF9AE}" pid="5" name="GrACE context">
    <vt:lpwstr>GR-ENVIRONMENT</vt:lpwstr>
  </property>
  <property fmtid="{D5CDD505-2E9C-101B-9397-08002B2CF9AE}" pid="6" name="GrACE date of creation">
    <vt:lpwstr>18-09-2020</vt:lpwstr>
  </property>
  <property fmtid="{D5CDD505-2E9C-101B-9397-08002B2CF9AE}" pid="7" name="GrACE date/time of download UTC">
    <vt:lpwstr>02-11-2026 06:20:55</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DRAFT - CALL FMO comments September 2020 GR Energy</vt:lpwstr>
  </property>
  <property fmtid="{D5CDD505-2E9C-101B-9397-08002B2CF9AE}" pid="11" name="GrACE reference ID">
    <vt:lpwstr>6572</vt:lpwstr>
  </property>
  <property fmtid="{D5CDD505-2E9C-101B-9397-08002B2CF9AE}" pid="12" name="GrACE version number and date">
    <vt:lpwstr>v1.0/18-09-2020</vt:lpwstr>
  </property>
</Properties>
</file>